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5DFCA" w14:textId="4AB9B799" w:rsidR="007D22D1" w:rsidRPr="002B3710" w:rsidRDefault="002935A6" w:rsidP="00A07697">
      <w:pPr>
        <w:pStyle w:val="CoverHead1"/>
      </w:pPr>
      <w:bookmarkStart w:id="0" w:name="_Hlk136442028"/>
      <w:bookmarkEnd w:id="0"/>
      <w:r w:rsidRPr="002B3710">
        <w:rPr>
          <w:noProof/>
          <w:sz w:val="96"/>
          <w:szCs w:val="96"/>
          <w:lang w:val="en-US"/>
        </w:rPr>
        <w:drawing>
          <wp:anchor distT="0" distB="0" distL="114300" distR="114300" simplePos="0" relativeHeight="251658243" behindDoc="1" locked="1" layoutInCell="1" allowOverlap="1" wp14:anchorId="1DAE76A0" wp14:editId="3936566A">
            <wp:simplePos x="0" y="0"/>
            <wp:positionH relativeFrom="page">
              <wp:align>left</wp:align>
            </wp:positionH>
            <wp:positionV relativeFrom="page">
              <wp:align>top</wp:align>
            </wp:positionV>
            <wp:extent cx="7593965" cy="10745470"/>
            <wp:effectExtent l="0" t="0" r="698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594243" cy="10745470"/>
                    </a:xfrm>
                    <a:prstGeom prst="rect">
                      <a:avLst/>
                    </a:prstGeom>
                    <a:noFill/>
                    <a:ln>
                      <a:noFill/>
                    </a:ln>
                    <a:extLst>
                      <a:ext uri="{FAA26D3D-D897-4be2-8F04-BA451C77F1D7}">
                        <ma14:placeholderFlag xmlns:asvg="http://schemas.microsoft.com/office/drawing/2016/SVG/main"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400FDC">
        <w:rPr>
          <w:sz w:val="96"/>
          <w:szCs w:val="96"/>
        </w:rPr>
        <w:t>Higher education qualification demand</w:t>
      </w:r>
    </w:p>
    <w:p w14:paraId="38B72645" w14:textId="50C230E9" w:rsidR="000B4CD9" w:rsidRPr="002B3710" w:rsidRDefault="00AD3F6B" w:rsidP="00C156F4">
      <w:pPr>
        <w:pStyle w:val="CoverHead2"/>
        <w:rPr>
          <w:rFonts w:eastAsia="MS Gothic" w:cs="Arial"/>
        </w:rPr>
      </w:pPr>
      <w:r>
        <w:rPr>
          <w:rFonts w:eastAsia="MS Gothic" w:cs="Arial"/>
        </w:rPr>
        <w:t>r</w:t>
      </w:r>
      <w:r w:rsidR="001D251C" w:rsidRPr="002B3710">
        <w:rPr>
          <w:rFonts w:eastAsia="MS Gothic" w:cs="Arial"/>
        </w:rPr>
        <w:t xml:space="preserve">eport produced for </w:t>
      </w:r>
      <w:r w:rsidR="00400FDC">
        <w:rPr>
          <w:rFonts w:eastAsia="MS Gothic" w:cs="Arial"/>
        </w:rPr>
        <w:t>Department of Education</w:t>
      </w:r>
    </w:p>
    <w:p w14:paraId="6543EF65" w14:textId="77777777" w:rsidR="00DE1C95" w:rsidRPr="002B3710" w:rsidRDefault="00DE1C95" w:rsidP="00C156F4">
      <w:pPr>
        <w:pStyle w:val="CoverHead2"/>
        <w:rPr>
          <w:rFonts w:eastAsia="MS Gothic" w:cs="Arial"/>
        </w:rPr>
      </w:pPr>
    </w:p>
    <w:p w14:paraId="7A43D6B8" w14:textId="2B4DAA21" w:rsidR="003E0530" w:rsidRPr="000E1EBD" w:rsidRDefault="008C149F" w:rsidP="00C156F4">
      <w:pPr>
        <w:pStyle w:val="CoverHead2"/>
        <w:rPr>
          <w:rFonts w:eastAsia="MS Gothic" w:cs="Arial"/>
        </w:rPr>
      </w:pPr>
      <w:r w:rsidRPr="002B3710">
        <w:rPr>
          <w:rFonts w:cs="Arial"/>
          <w:noProof/>
          <w:lang w:eastAsia="en-GB"/>
        </w:rPr>
        <w:br/>
      </w:r>
      <w:r w:rsidRPr="002B3710">
        <w:rPr>
          <w:rFonts w:cs="Arial"/>
          <w:noProof/>
          <w:lang w:eastAsia="en-GB"/>
        </w:rPr>
        <w:br/>
      </w:r>
      <w:r w:rsidR="00E1084C">
        <w:rPr>
          <w:rFonts w:cs="Arial"/>
          <w:noProof/>
          <w:lang w:eastAsia="en-GB"/>
        </w:rPr>
        <w:t xml:space="preserve">July </w:t>
      </w:r>
      <w:r w:rsidR="00FD47EC" w:rsidRPr="002B3710">
        <w:rPr>
          <w:rFonts w:cs="Arial"/>
          <w:noProof/>
          <w:lang w:eastAsia="en-GB"/>
        </w:rPr>
        <w:t>20</w:t>
      </w:r>
      <w:r w:rsidR="002B3710" w:rsidRPr="002B3710">
        <w:rPr>
          <w:rFonts w:cs="Arial"/>
          <w:noProof/>
          <w:lang w:eastAsia="en-GB"/>
        </w:rPr>
        <w:t>2</w:t>
      </w:r>
      <w:r w:rsidR="00400FDC">
        <w:rPr>
          <w:rFonts w:cs="Arial"/>
          <w:noProof/>
          <w:lang w:eastAsia="en-GB"/>
        </w:rPr>
        <w:t>3</w:t>
      </w:r>
    </w:p>
    <w:p w14:paraId="179159AA" w14:textId="456FCDA3" w:rsidR="00F33554" w:rsidRPr="000E1EBD" w:rsidRDefault="00F33554" w:rsidP="00F33554">
      <w:pPr>
        <w:pStyle w:val="CoverDate"/>
        <w:rPr>
          <w:rFonts w:cs="Arial"/>
        </w:rPr>
        <w:sectPr w:rsidR="00F33554" w:rsidRPr="000E1EBD" w:rsidSect="004F1EF1">
          <w:headerReference w:type="even" r:id="rId12"/>
          <w:headerReference w:type="default" r:id="rId13"/>
          <w:footerReference w:type="even" r:id="rId14"/>
          <w:footerReference w:type="default" r:id="rId15"/>
          <w:headerReference w:type="first" r:id="rId16"/>
          <w:footerReference w:type="first" r:id="rId17"/>
          <w:pgSz w:w="11907" w:h="16840" w:code="9"/>
          <w:pgMar w:top="1701" w:right="1440" w:bottom="1440" w:left="1440" w:header="851" w:footer="720" w:gutter="0"/>
          <w:cols w:space="720"/>
          <w:titlePg/>
          <w:docGrid w:linePitch="360"/>
        </w:sectPr>
      </w:pPr>
    </w:p>
    <w:p w14:paraId="3E299C4F" w14:textId="56DB3CFD" w:rsidR="00C156F4" w:rsidRPr="000E1EBD" w:rsidRDefault="00C156F4" w:rsidP="00E04156">
      <w:pPr>
        <w:pStyle w:val="CoverText"/>
        <w:outlineLvl w:val="0"/>
        <w:rPr>
          <w:rFonts w:cs="Arial"/>
          <w:b/>
          <w:lang w:eastAsia="en-GB"/>
        </w:rPr>
      </w:pPr>
      <w:r w:rsidRPr="000E1EBD">
        <w:rPr>
          <w:rFonts w:cs="Arial"/>
          <w:b/>
          <w:lang w:eastAsia="en-GB"/>
        </w:rPr>
        <w:lastRenderedPageBreak/>
        <w:t>Oxford Economics</w:t>
      </w:r>
      <w:r w:rsidR="008A7ECD">
        <w:rPr>
          <w:rFonts w:cs="Arial"/>
          <w:b/>
          <w:lang w:eastAsia="en-GB"/>
        </w:rPr>
        <w:t xml:space="preserve"> Australia</w:t>
      </w:r>
    </w:p>
    <w:p w14:paraId="5D5E5C76" w14:textId="33BFA3AE" w:rsidR="002E3B85" w:rsidRDefault="002E3B85" w:rsidP="002E3B85">
      <w:pPr>
        <w:pStyle w:val="CoverText"/>
        <w:rPr>
          <w:rFonts w:cs="Arial"/>
        </w:rPr>
      </w:pPr>
      <w:r w:rsidRPr="00F7161F">
        <w:rPr>
          <w:rFonts w:cs="Arial"/>
        </w:rPr>
        <w:t>In 2017 Oxford Economics acquired a controlling stake in BIS Shr</w:t>
      </w:r>
      <w:r>
        <w:rPr>
          <w:rFonts w:cs="Arial"/>
        </w:rPr>
        <w:t>a</w:t>
      </w:r>
      <w:r w:rsidRPr="00F7161F">
        <w:rPr>
          <w:rFonts w:cs="Arial"/>
        </w:rPr>
        <w:t>pnel, to create BIS Oxford Economics</w:t>
      </w:r>
      <w:r w:rsidR="0068716C">
        <w:rPr>
          <w:rFonts w:cs="Arial"/>
        </w:rPr>
        <w:t xml:space="preserve"> and in 2023 </w:t>
      </w:r>
      <w:r w:rsidR="00E75A1B">
        <w:rPr>
          <w:rFonts w:cs="Arial"/>
        </w:rPr>
        <w:t>became Oxford Economics Australia</w:t>
      </w:r>
      <w:r w:rsidRPr="00F7161F">
        <w:rPr>
          <w:rFonts w:cs="Arial"/>
        </w:rPr>
        <w:t xml:space="preserve">. The team have extensive experience forecasting and analysing Australia’s economy, with </w:t>
      </w:r>
      <w:proofErr w:type="gramStart"/>
      <w:r w:rsidRPr="00F7161F">
        <w:rPr>
          <w:rFonts w:cs="Arial"/>
        </w:rPr>
        <w:t>particular expertise</w:t>
      </w:r>
      <w:proofErr w:type="gramEnd"/>
      <w:r w:rsidRPr="00F7161F">
        <w:rPr>
          <w:rFonts w:cs="Arial"/>
        </w:rPr>
        <w:t xml:space="preserve"> in the economic outlook, construction activity, and property markets.</w:t>
      </w:r>
    </w:p>
    <w:p w14:paraId="080E0BF0" w14:textId="77777777" w:rsidR="00C156F4" w:rsidRPr="000E1EBD" w:rsidRDefault="002E3B85" w:rsidP="00442E74">
      <w:pPr>
        <w:pStyle w:val="CoverText"/>
        <w:rPr>
          <w:rFonts w:cs="Arial"/>
        </w:rPr>
      </w:pPr>
      <w:r>
        <w:rPr>
          <w:rFonts w:cs="Arial"/>
        </w:rPr>
        <w:t>O</w:t>
      </w:r>
      <w:r w:rsidR="00C156F4" w:rsidRPr="000E1EBD">
        <w:rPr>
          <w:rFonts w:cs="Arial"/>
        </w:rPr>
        <w:t>xford Economics</w:t>
      </w:r>
      <w:r>
        <w:rPr>
          <w:rFonts w:cs="Arial"/>
        </w:rPr>
        <w:t>, the parent company,</w:t>
      </w:r>
      <w:r w:rsidR="00C156F4" w:rsidRPr="000E1EBD">
        <w:rPr>
          <w:rFonts w:cs="Arial"/>
        </w:rPr>
        <w:t xml:space="preserve"> was founded in 1981 as a commercial venture with Oxford University’s business college to provide economic forecasting and modelling to UK companies and financial institutions expanding abroad. Since then, we have become one of the world’s foremost independent global advisory firms, providing reports, </w:t>
      </w:r>
      <w:proofErr w:type="gramStart"/>
      <w:r w:rsidR="00C156F4" w:rsidRPr="000E1EBD">
        <w:rPr>
          <w:rFonts w:cs="Arial"/>
        </w:rPr>
        <w:t>forecasts</w:t>
      </w:r>
      <w:proofErr w:type="gramEnd"/>
      <w:r w:rsidR="00C156F4" w:rsidRPr="000E1EBD">
        <w:rPr>
          <w:rFonts w:cs="Arial"/>
        </w:rPr>
        <w:t xml:space="preserve"> and analytical tools on</w:t>
      </w:r>
      <w:r w:rsidR="00B850EC">
        <w:rPr>
          <w:rFonts w:cs="Arial"/>
        </w:rPr>
        <w:t xml:space="preserve"> more than</w:t>
      </w:r>
      <w:r w:rsidR="00C156F4" w:rsidRPr="000E1EBD">
        <w:rPr>
          <w:rFonts w:cs="Arial"/>
        </w:rPr>
        <w:t xml:space="preserve"> 200 countries, </w:t>
      </w:r>
      <w:r w:rsidR="00B850EC">
        <w:rPr>
          <w:rFonts w:cs="Arial"/>
        </w:rPr>
        <w:t>250 </w:t>
      </w:r>
      <w:r w:rsidR="00C156F4" w:rsidRPr="000E1EBD">
        <w:rPr>
          <w:rFonts w:cs="Arial"/>
        </w:rPr>
        <w:t>industrial sectors</w:t>
      </w:r>
      <w:r w:rsidR="00B850EC">
        <w:rPr>
          <w:rFonts w:cs="Arial"/>
        </w:rPr>
        <w:t>,</w:t>
      </w:r>
      <w:r w:rsidR="00C156F4" w:rsidRPr="000E1EBD">
        <w:rPr>
          <w:rFonts w:cs="Arial"/>
        </w:rPr>
        <w:t xml:space="preserve"> and </w:t>
      </w:r>
      <w:r w:rsidR="003310F6">
        <w:rPr>
          <w:rFonts w:cs="Arial"/>
        </w:rPr>
        <w:t>7</w:t>
      </w:r>
      <w:r w:rsidR="00C156F4" w:rsidRPr="000E1EBD">
        <w:rPr>
          <w:rFonts w:cs="Arial"/>
        </w:rPr>
        <w:t>,000 cities</w:t>
      </w:r>
      <w:r w:rsidR="00B850EC">
        <w:rPr>
          <w:rFonts w:cs="Arial"/>
        </w:rPr>
        <w:t xml:space="preserve"> and regions</w:t>
      </w:r>
      <w:r w:rsidR="00C156F4" w:rsidRPr="000E1EBD">
        <w:rPr>
          <w:rFonts w:cs="Arial"/>
        </w:rPr>
        <w:t>. Our best-</w:t>
      </w:r>
      <w:r w:rsidR="00B3213E">
        <w:rPr>
          <w:rFonts w:cs="Arial"/>
        </w:rPr>
        <w:t>in</w:t>
      </w:r>
      <w:r w:rsidR="00C156F4" w:rsidRPr="000E1EBD">
        <w:rPr>
          <w:rFonts w:cs="Arial"/>
        </w:rPr>
        <w:t xml:space="preserve">-class global economic and industry models and analytical tools give us an unparalleled ability to forecast external market trends and assess their economic, </w:t>
      </w:r>
      <w:proofErr w:type="gramStart"/>
      <w:r w:rsidR="00C156F4" w:rsidRPr="000E1EBD">
        <w:rPr>
          <w:rFonts w:cs="Arial"/>
        </w:rPr>
        <w:t>social</w:t>
      </w:r>
      <w:proofErr w:type="gramEnd"/>
      <w:r w:rsidR="00C156F4" w:rsidRPr="000E1EBD">
        <w:rPr>
          <w:rFonts w:cs="Arial"/>
        </w:rPr>
        <w:t xml:space="preserve"> and business impact.</w:t>
      </w:r>
    </w:p>
    <w:p w14:paraId="1DECAD56" w14:textId="77777777" w:rsidR="00B3213E" w:rsidRPr="000E1EBD" w:rsidRDefault="00B3213E" w:rsidP="00B3213E">
      <w:pPr>
        <w:pStyle w:val="CoverText"/>
        <w:rPr>
          <w:rFonts w:cs="Arial"/>
          <w:spacing w:val="-2"/>
        </w:rPr>
      </w:pPr>
      <w:r w:rsidRPr="000E1EBD">
        <w:rPr>
          <w:rFonts w:cs="Arial"/>
          <w:spacing w:val="-2"/>
        </w:rPr>
        <w:t>Headquartered in Oxfo</w:t>
      </w:r>
      <w:r>
        <w:rPr>
          <w:rFonts w:cs="Arial"/>
          <w:spacing w:val="-2"/>
        </w:rPr>
        <w:t>rd, England, with regional centre</w:t>
      </w:r>
      <w:r w:rsidRPr="000E1EBD">
        <w:rPr>
          <w:rFonts w:cs="Arial"/>
          <w:spacing w:val="-2"/>
        </w:rPr>
        <w:t>s in</w:t>
      </w:r>
      <w:r>
        <w:rPr>
          <w:rFonts w:cs="Arial"/>
          <w:spacing w:val="-2"/>
        </w:rPr>
        <w:t xml:space="preserve"> New York,</w:t>
      </w:r>
      <w:r w:rsidRPr="000E1EBD">
        <w:rPr>
          <w:rFonts w:cs="Arial"/>
          <w:spacing w:val="-2"/>
        </w:rPr>
        <w:t xml:space="preserve"> London,</w:t>
      </w:r>
      <w:r>
        <w:rPr>
          <w:rFonts w:cs="Arial"/>
          <w:spacing w:val="-2"/>
        </w:rPr>
        <w:t xml:space="preserve"> Frankfurt, and Singapore, Oxford </w:t>
      </w:r>
      <w:r w:rsidRPr="000E1EBD">
        <w:rPr>
          <w:rFonts w:cs="Arial"/>
          <w:spacing w:val="-2"/>
        </w:rPr>
        <w:t>Economics has offices across the globe in Belfast,</w:t>
      </w:r>
      <w:r>
        <w:rPr>
          <w:rFonts w:cs="Arial"/>
          <w:spacing w:val="-2"/>
        </w:rPr>
        <w:t xml:space="preserve"> Boston, Cape Town,</w:t>
      </w:r>
      <w:r w:rsidRPr="000E1EBD">
        <w:rPr>
          <w:rFonts w:cs="Arial"/>
          <w:spacing w:val="-2"/>
        </w:rPr>
        <w:t xml:space="preserve"> Chicago, Dubai</w:t>
      </w:r>
      <w:r>
        <w:rPr>
          <w:rFonts w:cs="Arial"/>
          <w:spacing w:val="-2"/>
        </w:rPr>
        <w:t>, Hong Kong, Los Angeles, Melbourne, Mexico City, Milan, Paris, Philadelphia</w:t>
      </w:r>
      <w:r w:rsidRPr="000E1EBD">
        <w:rPr>
          <w:rFonts w:cs="Arial"/>
          <w:spacing w:val="-2"/>
        </w:rPr>
        <w:t>,</w:t>
      </w:r>
      <w:r>
        <w:rPr>
          <w:rFonts w:cs="Arial"/>
          <w:spacing w:val="-2"/>
        </w:rPr>
        <w:t xml:space="preserve"> Stockholm, Sydney, Tokyo,</w:t>
      </w:r>
      <w:r w:rsidRPr="000E1EBD">
        <w:rPr>
          <w:rFonts w:cs="Arial"/>
          <w:spacing w:val="-2"/>
        </w:rPr>
        <w:t xml:space="preserve"> and</w:t>
      </w:r>
      <w:r>
        <w:rPr>
          <w:rFonts w:cs="Arial"/>
          <w:spacing w:val="-2"/>
        </w:rPr>
        <w:t xml:space="preserve"> Toronto.</w:t>
      </w:r>
      <w:r w:rsidRPr="000E1EBD">
        <w:rPr>
          <w:rFonts w:cs="Arial"/>
          <w:spacing w:val="-2"/>
        </w:rPr>
        <w:t xml:space="preserve"> </w:t>
      </w:r>
      <w:r>
        <w:rPr>
          <w:spacing w:val="-2"/>
        </w:rPr>
        <w:t>We employ 400 full-time staff, including more than 250 professional economists, industry experts, and business editors—one of the largest teams of macroeconomists and thought leadership specialists</w:t>
      </w:r>
      <w:r w:rsidRPr="000E1EBD">
        <w:rPr>
          <w:rFonts w:cs="Arial"/>
          <w:spacing w:val="-2"/>
        </w:rPr>
        <w:t>. Our global team is highly skilled in a full range of research techniques and thought leadership capabilities from econometric modelling, scenario framing, and economic impact analysis to market surveys, case studies, ex</w:t>
      </w:r>
      <w:r>
        <w:rPr>
          <w:rFonts w:cs="Arial"/>
          <w:spacing w:val="-2"/>
        </w:rPr>
        <w:t>pert panels, and web analytics.</w:t>
      </w:r>
    </w:p>
    <w:p w14:paraId="1BC28A18" w14:textId="77777777" w:rsidR="00D8362A" w:rsidRDefault="00A37486" w:rsidP="003E0530">
      <w:pPr>
        <w:pStyle w:val="CoverText"/>
        <w:rPr>
          <w:rFonts w:cs="Arial"/>
        </w:rPr>
      </w:pPr>
      <w:r w:rsidRPr="000E1EBD">
        <w:rPr>
          <w:rFonts w:cs="Arial"/>
        </w:rPr>
        <w:t xml:space="preserve">Oxford Economics is a key adviser to corporate, financial and government decision-makers and thought leaders. Our worldwide client base now comprises over </w:t>
      </w:r>
      <w:r>
        <w:rPr>
          <w:rFonts w:cs="Arial"/>
        </w:rPr>
        <w:t>1,5</w:t>
      </w:r>
      <w:r w:rsidRPr="000E1EBD">
        <w:rPr>
          <w:rFonts w:cs="Arial"/>
        </w:rPr>
        <w:t>00 international organisations, including leading multinational companies and financial institutions; key government bodies and trade associations; and top universities, consultancies, and think tanks.</w:t>
      </w:r>
    </w:p>
    <w:p w14:paraId="113889FF" w14:textId="77777777" w:rsidR="00A37486" w:rsidRPr="000E1EBD" w:rsidRDefault="00A37486" w:rsidP="003E0530">
      <w:pPr>
        <w:pStyle w:val="CoverText"/>
        <w:rPr>
          <w:rFonts w:cs="Arial"/>
        </w:rPr>
      </w:pPr>
    </w:p>
    <w:p w14:paraId="4112B5DB" w14:textId="77777777" w:rsidR="00C476E9" w:rsidRPr="000E1EBD" w:rsidRDefault="00C156F4" w:rsidP="003E0530">
      <w:pPr>
        <w:pStyle w:val="CoverText"/>
        <w:rPr>
          <w:rFonts w:cs="Arial"/>
        </w:rPr>
      </w:pPr>
      <w:r w:rsidRPr="000E1EBD">
        <w:rPr>
          <w:rFonts w:cs="Arial"/>
          <w:noProof/>
          <w:lang w:val="en-US"/>
        </w:rPr>
        <mc:AlternateContent>
          <mc:Choice Requires="wps">
            <w:drawing>
              <wp:inline distT="0" distB="0" distL="0" distR="0" wp14:anchorId="0FDE31DE" wp14:editId="1E67267C">
                <wp:extent cx="2678400" cy="0"/>
                <wp:effectExtent l="0" t="0" r="27305" b="19050"/>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78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80C0206"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21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" strokecolor="black [3213]" strokeweight="1pt">
                <w10:anchorlock/>
              </v:line>
            </w:pict>
          </mc:Fallback>
        </mc:AlternateContent>
      </w:r>
    </w:p>
    <w:p w14:paraId="05D77192" w14:textId="77777777" w:rsidR="00D8362A" w:rsidRPr="000E1EBD" w:rsidRDefault="00D8362A" w:rsidP="003E0530">
      <w:pPr>
        <w:pStyle w:val="CoverText"/>
        <w:rPr>
          <w:rFonts w:cs="Arial"/>
        </w:rPr>
      </w:pPr>
    </w:p>
    <w:p w14:paraId="352CADCE" w14:textId="40C9151F" w:rsidR="00D72A0F" w:rsidRPr="000E1EBD" w:rsidRDefault="002A2582" w:rsidP="003E0530">
      <w:pPr>
        <w:pStyle w:val="CoverText"/>
        <w:rPr>
          <w:rFonts w:cs="Arial"/>
          <w:b/>
        </w:rPr>
      </w:pPr>
      <w:r>
        <w:rPr>
          <w:rFonts w:cs="Arial"/>
          <w:b/>
        </w:rPr>
        <w:t xml:space="preserve">July </w:t>
      </w:r>
      <w:r w:rsidR="00400FDC">
        <w:rPr>
          <w:rFonts w:cs="Arial"/>
          <w:b/>
        </w:rPr>
        <w:t>2023</w:t>
      </w:r>
    </w:p>
    <w:p w14:paraId="0E14816B" w14:textId="79C73189" w:rsidR="00CC3850" w:rsidRPr="000E1EBD" w:rsidRDefault="00CC3850" w:rsidP="006C7F81">
      <w:pPr>
        <w:pStyle w:val="CoverText"/>
        <w:rPr>
          <w:rFonts w:cs="Arial"/>
        </w:rPr>
      </w:pPr>
      <w:r w:rsidRPr="000E1EBD">
        <w:rPr>
          <w:rFonts w:cs="Arial"/>
        </w:rPr>
        <w:t xml:space="preserve">All data shown in tables and charts </w:t>
      </w:r>
      <w:r w:rsidR="00AA23DA" w:rsidRPr="000E1EBD">
        <w:rPr>
          <w:rFonts w:cs="Arial"/>
        </w:rPr>
        <w:t>are</w:t>
      </w:r>
      <w:r w:rsidRPr="000E1EBD">
        <w:rPr>
          <w:rFonts w:cs="Arial"/>
        </w:rPr>
        <w:t xml:space="preserve"> Oxford Economics</w:t>
      </w:r>
      <w:r w:rsidR="00B36F31">
        <w:rPr>
          <w:rFonts w:cs="Arial"/>
        </w:rPr>
        <w:t xml:space="preserve"> Australia</w:t>
      </w:r>
      <w:r w:rsidRPr="000E1EBD">
        <w:rPr>
          <w:rFonts w:cs="Arial"/>
        </w:rPr>
        <w:t>’</w:t>
      </w:r>
      <w:r w:rsidR="00B36F31">
        <w:rPr>
          <w:rFonts w:cs="Arial"/>
        </w:rPr>
        <w:t>s</w:t>
      </w:r>
      <w:r w:rsidRPr="000E1EBD">
        <w:rPr>
          <w:rFonts w:cs="Arial"/>
        </w:rPr>
        <w:t xml:space="preserve"> own data, except where otherwise stated and cited in footnotes</w:t>
      </w:r>
      <w:r w:rsidR="006C7F81" w:rsidRPr="000E1EBD">
        <w:rPr>
          <w:rFonts w:cs="Arial"/>
        </w:rPr>
        <w:t xml:space="preserve">, and </w:t>
      </w:r>
      <w:r w:rsidR="00AA23DA" w:rsidRPr="000E1EBD">
        <w:rPr>
          <w:rFonts w:cs="Arial"/>
        </w:rPr>
        <w:t>are</w:t>
      </w:r>
      <w:r w:rsidRPr="000E1EBD">
        <w:rPr>
          <w:rFonts w:cs="Arial"/>
        </w:rPr>
        <w:t xml:space="preserve"> copyright © </w:t>
      </w:r>
      <w:r w:rsidR="00B31027">
        <w:rPr>
          <w:rFonts w:cs="Arial"/>
        </w:rPr>
        <w:t xml:space="preserve">BIS </w:t>
      </w:r>
      <w:r w:rsidRPr="000E1EBD">
        <w:rPr>
          <w:rFonts w:cs="Arial"/>
        </w:rPr>
        <w:t>Oxford Economics</w:t>
      </w:r>
      <w:r w:rsidR="00B31027">
        <w:rPr>
          <w:rFonts w:cs="Arial"/>
        </w:rPr>
        <w:t xml:space="preserve"> Pty</w:t>
      </w:r>
      <w:r w:rsidRPr="000E1EBD">
        <w:rPr>
          <w:rFonts w:cs="Arial"/>
        </w:rPr>
        <w:t xml:space="preserve"> Ltd.</w:t>
      </w:r>
    </w:p>
    <w:p w14:paraId="43B5A795" w14:textId="27BF1D5D" w:rsidR="00CC3850" w:rsidRPr="000E1EBD" w:rsidRDefault="00CC3850" w:rsidP="000B771B">
      <w:pPr>
        <w:pStyle w:val="CoverText"/>
        <w:rPr>
          <w:rFonts w:cs="Arial"/>
        </w:rPr>
      </w:pPr>
      <w:r w:rsidRPr="000E1EBD">
        <w:rPr>
          <w:rFonts w:cs="Arial"/>
        </w:rPr>
        <w:t xml:space="preserve">This report is confidential to </w:t>
      </w:r>
      <w:r w:rsidR="00400FDC">
        <w:rPr>
          <w:rFonts w:cs="Arial"/>
          <w:b/>
          <w:bCs/>
        </w:rPr>
        <w:t xml:space="preserve">Department of Education </w:t>
      </w:r>
      <w:r w:rsidRPr="000E1EBD">
        <w:rPr>
          <w:rFonts w:cs="Arial"/>
        </w:rPr>
        <w:t>and may not be published or distributed without prior written permission.</w:t>
      </w:r>
    </w:p>
    <w:p w14:paraId="2AEAE46F" w14:textId="69C46049" w:rsidR="00CC3850" w:rsidRPr="000E1EBD" w:rsidRDefault="00C476E9" w:rsidP="00983C6C">
      <w:pPr>
        <w:pStyle w:val="BoxNormalText"/>
        <w:rPr>
          <w:rFonts w:cs="Arial"/>
        </w:rPr>
      </w:pPr>
      <w:r w:rsidRPr="000E1EBD">
        <w:rPr>
          <w:rFonts w:cs="Arial"/>
        </w:rPr>
        <w:t xml:space="preserve">The modelling and results presented here are </w:t>
      </w:r>
      <w:r w:rsidR="00CC3850" w:rsidRPr="000E1EBD">
        <w:rPr>
          <w:rFonts w:cs="Arial"/>
        </w:rPr>
        <w:t>based</w:t>
      </w:r>
      <w:r w:rsidR="002F28CF" w:rsidRPr="000E1EBD">
        <w:rPr>
          <w:rFonts w:cs="Arial"/>
        </w:rPr>
        <w:t xml:space="preserve"> on</w:t>
      </w:r>
      <w:r w:rsidR="00CC3850" w:rsidRPr="000E1EBD">
        <w:rPr>
          <w:rFonts w:cs="Arial"/>
        </w:rPr>
        <w:t xml:space="preserve"> information provided by third parties, upon which Oxford Economics </w:t>
      </w:r>
      <w:r w:rsidR="00B36F31">
        <w:rPr>
          <w:rFonts w:cs="Arial"/>
        </w:rPr>
        <w:t xml:space="preserve">Australia </w:t>
      </w:r>
      <w:r w:rsidR="00CC3850" w:rsidRPr="000E1EBD">
        <w:rPr>
          <w:rFonts w:cs="Arial"/>
        </w:rPr>
        <w:t>has relied in producing its rep</w:t>
      </w:r>
      <w:r w:rsidRPr="000E1EBD">
        <w:rPr>
          <w:rFonts w:cs="Arial"/>
        </w:rPr>
        <w:t>ort and forecasts in good faith.</w:t>
      </w:r>
      <w:r w:rsidR="00CC3850" w:rsidRPr="000E1EBD">
        <w:rPr>
          <w:rFonts w:cs="Arial"/>
        </w:rPr>
        <w:t xml:space="preserve"> </w:t>
      </w:r>
      <w:r w:rsidRPr="000E1EBD">
        <w:rPr>
          <w:rFonts w:cs="Arial"/>
        </w:rPr>
        <w:t>Any subsequent revision or update of those data will affect the assessments and projections shown.</w:t>
      </w:r>
    </w:p>
    <w:p w14:paraId="104A3FFB" w14:textId="77777777" w:rsidR="00CC3850" w:rsidRPr="000E1EBD" w:rsidRDefault="00CC3850" w:rsidP="002E7BAF">
      <w:pPr>
        <w:pStyle w:val="CoverText"/>
        <w:rPr>
          <w:rFonts w:cs="Arial"/>
        </w:rPr>
      </w:pPr>
      <w:r w:rsidRPr="000E1EBD">
        <w:rPr>
          <w:rFonts w:cs="Arial"/>
        </w:rPr>
        <w:t>To discuss the report further please contact:</w:t>
      </w:r>
    </w:p>
    <w:p w14:paraId="0B8548DE" w14:textId="649C088C" w:rsidR="00C23DE9" w:rsidRPr="000E1EBD" w:rsidRDefault="00400FDC" w:rsidP="00F459FC">
      <w:pPr>
        <w:pStyle w:val="CoverText"/>
        <w:rPr>
          <w:rFonts w:cs="Arial"/>
        </w:rPr>
      </w:pPr>
      <w:r>
        <w:rPr>
          <w:rFonts w:cs="Arial"/>
          <w:b/>
          <w:bCs/>
        </w:rPr>
        <w:t>Emily Dabbs</w:t>
      </w:r>
      <w:r w:rsidR="001D251C" w:rsidRPr="00F459FC">
        <w:rPr>
          <w:rFonts w:cs="Arial"/>
          <w:bCs/>
        </w:rPr>
        <w:t>:</w:t>
      </w:r>
      <w:r w:rsidR="00CC3850" w:rsidRPr="000E1EBD">
        <w:rPr>
          <w:rFonts w:cs="Arial"/>
        </w:rPr>
        <w:t xml:space="preserve"> </w:t>
      </w:r>
      <w:hyperlink r:id="rId18" w:history="1">
        <w:r w:rsidRPr="002C75EC">
          <w:rPr>
            <w:rStyle w:val="Hyperlink"/>
            <w:rFonts w:ascii="Arial" w:hAnsi="Arial"/>
          </w:rPr>
          <w:t>edabbs@bisoxfordeconomics.com.au</w:t>
        </w:r>
      </w:hyperlink>
      <w:r w:rsidR="00A43B0A">
        <w:rPr>
          <w:rStyle w:val="Hyperlink"/>
          <w:rFonts w:ascii="Arial" w:hAnsi="Arial" w:cs="Arial"/>
        </w:rPr>
        <w:t xml:space="preserve"> </w:t>
      </w:r>
      <w:r w:rsidR="001D251C">
        <w:rPr>
          <w:rFonts w:cs="Arial"/>
        </w:rPr>
        <w:t xml:space="preserve"> </w:t>
      </w:r>
    </w:p>
    <w:p w14:paraId="13492778" w14:textId="2DAEB2C1" w:rsidR="00C476E9" w:rsidRPr="000E1EBD" w:rsidRDefault="00C476E9" w:rsidP="00C476E9">
      <w:pPr>
        <w:pStyle w:val="CoverText"/>
        <w:rPr>
          <w:rFonts w:cs="Arial"/>
        </w:rPr>
      </w:pPr>
      <w:r w:rsidRPr="000E1EBD">
        <w:rPr>
          <w:rFonts w:cs="Arial"/>
        </w:rPr>
        <w:t>Oxford Economics</w:t>
      </w:r>
      <w:r w:rsidR="00B36F31">
        <w:rPr>
          <w:rFonts w:cs="Arial"/>
        </w:rPr>
        <w:t xml:space="preserve"> Australia</w:t>
      </w:r>
    </w:p>
    <w:p w14:paraId="787BF09F" w14:textId="17EB8AC1" w:rsidR="00C476E9" w:rsidRPr="000E1EBD" w:rsidRDefault="001D251C" w:rsidP="00C476E9">
      <w:pPr>
        <w:pStyle w:val="CoverText"/>
        <w:rPr>
          <w:rFonts w:cs="Arial"/>
        </w:rPr>
      </w:pPr>
      <w:r>
        <w:rPr>
          <w:rFonts w:cs="Arial"/>
        </w:rPr>
        <w:t xml:space="preserve">Level </w:t>
      </w:r>
      <w:r w:rsidR="00A43B0A">
        <w:rPr>
          <w:rFonts w:cs="Arial"/>
        </w:rPr>
        <w:t>6</w:t>
      </w:r>
      <w:r>
        <w:rPr>
          <w:rFonts w:cs="Arial"/>
        </w:rPr>
        <w:t xml:space="preserve">, </w:t>
      </w:r>
      <w:r w:rsidR="00A43B0A">
        <w:rPr>
          <w:rFonts w:cs="Arial"/>
        </w:rPr>
        <w:t>7 Macquarie Place</w:t>
      </w:r>
      <w:r>
        <w:rPr>
          <w:rFonts w:cs="Arial"/>
        </w:rPr>
        <w:t>, Sydney, 20</w:t>
      </w:r>
      <w:r w:rsidR="00A43B0A">
        <w:rPr>
          <w:rFonts w:cs="Arial"/>
        </w:rPr>
        <w:t>0</w:t>
      </w:r>
      <w:r>
        <w:rPr>
          <w:rFonts w:cs="Arial"/>
        </w:rPr>
        <w:t>0, NSW</w:t>
      </w:r>
    </w:p>
    <w:p w14:paraId="45CAEF49" w14:textId="77777777" w:rsidR="00C476E9" w:rsidRPr="000E1EBD" w:rsidRDefault="00C476E9" w:rsidP="002E7BAF">
      <w:pPr>
        <w:pStyle w:val="CoverText"/>
        <w:rPr>
          <w:rFonts w:cs="Arial"/>
        </w:rPr>
      </w:pPr>
      <w:r w:rsidRPr="000E1EBD">
        <w:rPr>
          <w:rFonts w:cs="Arial"/>
        </w:rPr>
        <w:t>Tel: +</w:t>
      </w:r>
      <w:r w:rsidR="001D251C">
        <w:rPr>
          <w:rFonts w:cs="Arial"/>
        </w:rPr>
        <w:t>61 2 8458 4200</w:t>
      </w:r>
    </w:p>
    <w:p w14:paraId="154A902D" w14:textId="516C9118" w:rsidR="0053345B" w:rsidRPr="000E1EBD" w:rsidRDefault="00C156F4" w:rsidP="00E04156">
      <w:pPr>
        <w:pStyle w:val="TOCHead0"/>
        <w:outlineLvl w:val="0"/>
        <w:rPr>
          <w:rFonts w:ascii="Arial" w:hAnsi="Arial"/>
          <w:color w:val="003469"/>
        </w:rPr>
      </w:pPr>
      <w:r w:rsidRPr="000E1EBD">
        <w:rPr>
          <w:rFonts w:ascii="Arial" w:hAnsi="Arial"/>
          <w:color w:val="003469"/>
        </w:rPr>
        <w:lastRenderedPageBreak/>
        <w:t>T</w:t>
      </w:r>
      <w:r w:rsidR="00C476E9" w:rsidRPr="000E1EBD">
        <w:rPr>
          <w:rFonts w:ascii="Arial" w:hAnsi="Arial"/>
          <w:color w:val="003469"/>
        </w:rPr>
        <w:t>able of contents</w:t>
      </w:r>
    </w:p>
    <w:p w14:paraId="6889BADA" w14:textId="77777777" w:rsidR="002072F6" w:rsidRPr="000E1EBD" w:rsidRDefault="002072F6" w:rsidP="002E7BAF">
      <w:pPr>
        <w:rPr>
          <w:rFonts w:cs="Arial"/>
        </w:rPr>
      </w:pPr>
    </w:p>
    <w:p w14:paraId="596D3024" w14:textId="50F42C21" w:rsidR="00CC3099" w:rsidRDefault="00943FF2" w:rsidP="00CC3099">
      <w:pPr>
        <w:pStyle w:val="TOC1"/>
        <w:rPr>
          <w:rFonts w:asciiTheme="minorHAnsi" w:eastAsiaTheme="minorEastAsia" w:hAnsiTheme="minorHAnsi" w:cstheme="minorBidi"/>
          <w:noProof/>
          <w:sz w:val="22"/>
          <w:szCs w:val="22"/>
          <w:lang w:val="en-AU" w:eastAsia="en-AU"/>
        </w:rPr>
      </w:pPr>
      <w:r>
        <w:fldChar w:fldCharType="begin"/>
      </w:r>
      <w:r>
        <w:instrText xml:space="preserve"> TOC \o "1-1" \h \z \t "Heading 2,2,Heading 3,3,Heading Numbered 2,2,Heading Numbered 3,2,Style: Appendix 2,2,Style: Appendix 3,3" </w:instrText>
      </w:r>
      <w:r>
        <w:fldChar w:fldCharType="separate"/>
      </w:r>
      <w:hyperlink w:anchor="_Toc139470208" w:history="1">
        <w:r w:rsidR="00CC3099" w:rsidRPr="00F46BBF">
          <w:rPr>
            <w:rStyle w:val="Hyperlink"/>
            <w:noProof/>
          </w:rPr>
          <w:t>1. Introduction</w:t>
        </w:r>
        <w:r w:rsidR="00CC3099">
          <w:rPr>
            <w:noProof/>
            <w:webHidden/>
          </w:rPr>
          <w:tab/>
        </w:r>
        <w:r w:rsidR="00CC3099">
          <w:rPr>
            <w:noProof/>
            <w:webHidden/>
          </w:rPr>
          <w:tab/>
        </w:r>
        <w:r w:rsidR="00CC3099">
          <w:rPr>
            <w:noProof/>
            <w:webHidden/>
          </w:rPr>
          <w:fldChar w:fldCharType="begin"/>
        </w:r>
        <w:r w:rsidR="00CC3099">
          <w:rPr>
            <w:noProof/>
            <w:webHidden/>
          </w:rPr>
          <w:instrText xml:space="preserve"> PAGEREF _Toc139470208 \h </w:instrText>
        </w:r>
        <w:r w:rsidR="00CC3099">
          <w:rPr>
            <w:noProof/>
            <w:webHidden/>
          </w:rPr>
        </w:r>
        <w:r w:rsidR="00CC3099">
          <w:rPr>
            <w:noProof/>
            <w:webHidden/>
          </w:rPr>
          <w:fldChar w:fldCharType="separate"/>
        </w:r>
        <w:r w:rsidR="00FC2C22">
          <w:rPr>
            <w:noProof/>
            <w:webHidden/>
          </w:rPr>
          <w:t>8</w:t>
        </w:r>
        <w:r w:rsidR="00CC3099">
          <w:rPr>
            <w:noProof/>
            <w:webHidden/>
          </w:rPr>
          <w:fldChar w:fldCharType="end"/>
        </w:r>
      </w:hyperlink>
    </w:p>
    <w:p w14:paraId="4CDCCB3D" w14:textId="0FD0DE4D" w:rsidR="00CC3099" w:rsidRDefault="00426C16" w:rsidP="00CC3099">
      <w:pPr>
        <w:pStyle w:val="TOC2"/>
        <w:rPr>
          <w:rFonts w:asciiTheme="minorHAnsi" w:eastAsiaTheme="minorEastAsia" w:hAnsiTheme="minorHAnsi" w:cstheme="minorBidi"/>
          <w:noProof/>
          <w:sz w:val="22"/>
          <w:szCs w:val="22"/>
          <w:lang w:val="en-AU" w:eastAsia="en-AU"/>
        </w:rPr>
      </w:pPr>
      <w:hyperlink w:anchor="_Toc139470209" w:history="1">
        <w:r w:rsidR="00CC3099" w:rsidRPr="00F46BBF">
          <w:rPr>
            <w:rStyle w:val="Hyperlink"/>
            <w:noProof/>
          </w:rPr>
          <w:t>Background to this report</w:t>
        </w:r>
        <w:r w:rsidR="00CC3099">
          <w:rPr>
            <w:noProof/>
            <w:webHidden/>
          </w:rPr>
          <w:tab/>
        </w:r>
        <w:r w:rsidR="00CC3099">
          <w:rPr>
            <w:noProof/>
            <w:webHidden/>
          </w:rPr>
          <w:fldChar w:fldCharType="begin"/>
        </w:r>
        <w:r w:rsidR="00CC3099">
          <w:rPr>
            <w:noProof/>
            <w:webHidden/>
          </w:rPr>
          <w:instrText xml:space="preserve"> PAGEREF _Toc139470209 \h </w:instrText>
        </w:r>
        <w:r w:rsidR="00CC3099">
          <w:rPr>
            <w:noProof/>
            <w:webHidden/>
          </w:rPr>
        </w:r>
        <w:r w:rsidR="00CC3099">
          <w:rPr>
            <w:noProof/>
            <w:webHidden/>
          </w:rPr>
          <w:fldChar w:fldCharType="separate"/>
        </w:r>
        <w:r w:rsidR="00FC2C22">
          <w:rPr>
            <w:noProof/>
            <w:webHidden/>
          </w:rPr>
          <w:t>8</w:t>
        </w:r>
        <w:r w:rsidR="00CC3099">
          <w:rPr>
            <w:noProof/>
            <w:webHidden/>
          </w:rPr>
          <w:fldChar w:fldCharType="end"/>
        </w:r>
      </w:hyperlink>
    </w:p>
    <w:p w14:paraId="4D6DCE28" w14:textId="4FD5624E" w:rsidR="00CC3099" w:rsidRDefault="00426C16" w:rsidP="00CC3099">
      <w:pPr>
        <w:pStyle w:val="TOC2"/>
        <w:rPr>
          <w:rFonts w:asciiTheme="minorHAnsi" w:eastAsiaTheme="minorEastAsia" w:hAnsiTheme="minorHAnsi" w:cstheme="minorBidi"/>
          <w:noProof/>
          <w:sz w:val="22"/>
          <w:szCs w:val="22"/>
          <w:lang w:val="en-AU" w:eastAsia="en-AU"/>
        </w:rPr>
      </w:pPr>
      <w:hyperlink w:anchor="_Toc139470210" w:history="1">
        <w:r w:rsidR="00CC3099" w:rsidRPr="00F46BBF">
          <w:rPr>
            <w:rStyle w:val="Hyperlink"/>
            <w:noProof/>
          </w:rPr>
          <w:t>Defining demand and supply of higher education</w:t>
        </w:r>
        <w:r w:rsidR="00CC3099">
          <w:rPr>
            <w:noProof/>
            <w:webHidden/>
          </w:rPr>
          <w:tab/>
        </w:r>
        <w:r w:rsidR="00CC3099">
          <w:rPr>
            <w:noProof/>
            <w:webHidden/>
          </w:rPr>
          <w:fldChar w:fldCharType="begin"/>
        </w:r>
        <w:r w:rsidR="00CC3099">
          <w:rPr>
            <w:noProof/>
            <w:webHidden/>
          </w:rPr>
          <w:instrText xml:space="preserve"> PAGEREF _Toc139470210 \h </w:instrText>
        </w:r>
        <w:r w:rsidR="00CC3099">
          <w:rPr>
            <w:noProof/>
            <w:webHidden/>
          </w:rPr>
        </w:r>
        <w:r w:rsidR="00CC3099">
          <w:rPr>
            <w:noProof/>
            <w:webHidden/>
          </w:rPr>
          <w:fldChar w:fldCharType="separate"/>
        </w:r>
        <w:r w:rsidR="00FC2C22">
          <w:rPr>
            <w:noProof/>
            <w:webHidden/>
          </w:rPr>
          <w:t>9</w:t>
        </w:r>
        <w:r w:rsidR="00CC3099">
          <w:rPr>
            <w:noProof/>
            <w:webHidden/>
          </w:rPr>
          <w:fldChar w:fldCharType="end"/>
        </w:r>
      </w:hyperlink>
    </w:p>
    <w:p w14:paraId="088ABD0F" w14:textId="70FB3A60" w:rsidR="00CC3099" w:rsidRDefault="00426C16" w:rsidP="00CC3099">
      <w:pPr>
        <w:pStyle w:val="TOC2"/>
        <w:rPr>
          <w:rFonts w:asciiTheme="minorHAnsi" w:eastAsiaTheme="minorEastAsia" w:hAnsiTheme="minorHAnsi" w:cstheme="minorBidi"/>
          <w:noProof/>
          <w:sz w:val="22"/>
          <w:szCs w:val="22"/>
          <w:lang w:val="en-AU" w:eastAsia="en-AU"/>
        </w:rPr>
      </w:pPr>
      <w:hyperlink w:anchor="_Toc139470211" w:history="1">
        <w:r w:rsidR="00CC3099" w:rsidRPr="00F46BBF">
          <w:rPr>
            <w:rStyle w:val="Hyperlink"/>
            <w:noProof/>
          </w:rPr>
          <w:t>Structure of this report</w:t>
        </w:r>
        <w:r w:rsidR="00CC3099">
          <w:rPr>
            <w:noProof/>
            <w:webHidden/>
          </w:rPr>
          <w:tab/>
        </w:r>
        <w:r w:rsidR="00CC3099">
          <w:rPr>
            <w:noProof/>
            <w:webHidden/>
          </w:rPr>
          <w:fldChar w:fldCharType="begin"/>
        </w:r>
        <w:r w:rsidR="00CC3099">
          <w:rPr>
            <w:noProof/>
            <w:webHidden/>
          </w:rPr>
          <w:instrText xml:space="preserve"> PAGEREF _Toc139470211 \h </w:instrText>
        </w:r>
        <w:r w:rsidR="00CC3099">
          <w:rPr>
            <w:noProof/>
            <w:webHidden/>
          </w:rPr>
        </w:r>
        <w:r w:rsidR="00CC3099">
          <w:rPr>
            <w:noProof/>
            <w:webHidden/>
          </w:rPr>
          <w:fldChar w:fldCharType="separate"/>
        </w:r>
        <w:r w:rsidR="00FC2C22">
          <w:rPr>
            <w:noProof/>
            <w:webHidden/>
          </w:rPr>
          <w:t>11</w:t>
        </w:r>
        <w:r w:rsidR="00CC3099">
          <w:rPr>
            <w:noProof/>
            <w:webHidden/>
          </w:rPr>
          <w:fldChar w:fldCharType="end"/>
        </w:r>
      </w:hyperlink>
    </w:p>
    <w:p w14:paraId="4D83AAD6" w14:textId="7651F9D7" w:rsidR="00CC3099" w:rsidRDefault="00426C16" w:rsidP="00CC3099">
      <w:pPr>
        <w:pStyle w:val="TOC1"/>
        <w:rPr>
          <w:rFonts w:asciiTheme="minorHAnsi" w:eastAsiaTheme="minorEastAsia" w:hAnsiTheme="minorHAnsi" w:cstheme="minorBidi"/>
          <w:noProof/>
          <w:sz w:val="22"/>
          <w:szCs w:val="22"/>
          <w:lang w:val="en-AU" w:eastAsia="en-AU"/>
        </w:rPr>
      </w:pPr>
      <w:hyperlink w:anchor="_Toc139470212" w:history="1">
        <w:r w:rsidR="00CC3099" w:rsidRPr="00F46BBF">
          <w:rPr>
            <w:rStyle w:val="Hyperlink"/>
            <w:noProof/>
          </w:rPr>
          <w:t>2. Economic overview</w:t>
        </w:r>
        <w:r w:rsidR="00CC3099">
          <w:rPr>
            <w:noProof/>
            <w:webHidden/>
          </w:rPr>
          <w:tab/>
        </w:r>
        <w:r w:rsidR="00CC3099">
          <w:rPr>
            <w:noProof/>
            <w:webHidden/>
          </w:rPr>
          <w:tab/>
        </w:r>
        <w:r w:rsidR="00CC3099">
          <w:rPr>
            <w:noProof/>
            <w:webHidden/>
          </w:rPr>
          <w:fldChar w:fldCharType="begin"/>
        </w:r>
        <w:r w:rsidR="00CC3099">
          <w:rPr>
            <w:noProof/>
            <w:webHidden/>
          </w:rPr>
          <w:instrText xml:space="preserve"> PAGEREF _Toc139470212 \h </w:instrText>
        </w:r>
        <w:r w:rsidR="00CC3099">
          <w:rPr>
            <w:noProof/>
            <w:webHidden/>
          </w:rPr>
        </w:r>
        <w:r w:rsidR="00CC3099">
          <w:rPr>
            <w:noProof/>
            <w:webHidden/>
          </w:rPr>
          <w:fldChar w:fldCharType="separate"/>
        </w:r>
        <w:r w:rsidR="00FC2C22">
          <w:rPr>
            <w:noProof/>
            <w:webHidden/>
          </w:rPr>
          <w:t>13</w:t>
        </w:r>
        <w:r w:rsidR="00CC3099">
          <w:rPr>
            <w:noProof/>
            <w:webHidden/>
          </w:rPr>
          <w:fldChar w:fldCharType="end"/>
        </w:r>
      </w:hyperlink>
    </w:p>
    <w:p w14:paraId="4F3DAB08" w14:textId="6482F060" w:rsidR="00CC3099" w:rsidRDefault="00426C16" w:rsidP="00CC3099">
      <w:pPr>
        <w:pStyle w:val="TOC2"/>
        <w:rPr>
          <w:rFonts w:asciiTheme="minorHAnsi" w:eastAsiaTheme="minorEastAsia" w:hAnsiTheme="minorHAnsi" w:cstheme="minorBidi"/>
          <w:noProof/>
          <w:sz w:val="22"/>
          <w:szCs w:val="22"/>
          <w:lang w:val="en-AU" w:eastAsia="en-AU"/>
        </w:rPr>
      </w:pPr>
      <w:hyperlink w:anchor="_Toc139470213" w:history="1">
        <w:r w:rsidR="00CC3099" w:rsidRPr="00F46BBF">
          <w:rPr>
            <w:rStyle w:val="Hyperlink"/>
            <w:noProof/>
          </w:rPr>
          <w:t>Drivers of Australia’s long run growth</w:t>
        </w:r>
        <w:r w:rsidR="00CC3099">
          <w:rPr>
            <w:noProof/>
            <w:webHidden/>
          </w:rPr>
          <w:tab/>
        </w:r>
        <w:r w:rsidR="00CC3099">
          <w:rPr>
            <w:noProof/>
            <w:webHidden/>
          </w:rPr>
          <w:fldChar w:fldCharType="begin"/>
        </w:r>
        <w:r w:rsidR="00CC3099">
          <w:rPr>
            <w:noProof/>
            <w:webHidden/>
          </w:rPr>
          <w:instrText xml:space="preserve"> PAGEREF _Toc139470213 \h </w:instrText>
        </w:r>
        <w:r w:rsidR="00CC3099">
          <w:rPr>
            <w:noProof/>
            <w:webHidden/>
          </w:rPr>
        </w:r>
        <w:r w:rsidR="00CC3099">
          <w:rPr>
            <w:noProof/>
            <w:webHidden/>
          </w:rPr>
          <w:fldChar w:fldCharType="separate"/>
        </w:r>
        <w:r w:rsidR="00FC2C22">
          <w:rPr>
            <w:noProof/>
            <w:webHidden/>
          </w:rPr>
          <w:t>13</w:t>
        </w:r>
        <w:r w:rsidR="00CC3099">
          <w:rPr>
            <w:noProof/>
            <w:webHidden/>
          </w:rPr>
          <w:fldChar w:fldCharType="end"/>
        </w:r>
      </w:hyperlink>
    </w:p>
    <w:p w14:paraId="0BD74334" w14:textId="24E51ACD" w:rsidR="00CC3099" w:rsidRDefault="00426C16" w:rsidP="00CC3099">
      <w:pPr>
        <w:pStyle w:val="TOC2"/>
        <w:rPr>
          <w:rFonts w:asciiTheme="minorHAnsi" w:eastAsiaTheme="minorEastAsia" w:hAnsiTheme="minorHAnsi" w:cstheme="minorBidi"/>
          <w:noProof/>
          <w:sz w:val="22"/>
          <w:szCs w:val="22"/>
          <w:lang w:val="en-AU" w:eastAsia="en-AU"/>
        </w:rPr>
      </w:pPr>
      <w:hyperlink w:anchor="_Toc139470214" w:history="1">
        <w:r w:rsidR="00CC3099" w:rsidRPr="00F46BBF">
          <w:rPr>
            <w:rStyle w:val="Hyperlink"/>
            <w:noProof/>
          </w:rPr>
          <w:t>Australia’s long-run industrial mix</w:t>
        </w:r>
        <w:r w:rsidR="00CC3099">
          <w:rPr>
            <w:noProof/>
            <w:webHidden/>
          </w:rPr>
          <w:tab/>
        </w:r>
        <w:r w:rsidR="00CC3099">
          <w:rPr>
            <w:noProof/>
            <w:webHidden/>
          </w:rPr>
          <w:fldChar w:fldCharType="begin"/>
        </w:r>
        <w:r w:rsidR="00CC3099">
          <w:rPr>
            <w:noProof/>
            <w:webHidden/>
          </w:rPr>
          <w:instrText xml:space="preserve"> PAGEREF _Toc139470214 \h </w:instrText>
        </w:r>
        <w:r w:rsidR="00CC3099">
          <w:rPr>
            <w:noProof/>
            <w:webHidden/>
          </w:rPr>
        </w:r>
        <w:r w:rsidR="00CC3099">
          <w:rPr>
            <w:noProof/>
            <w:webHidden/>
          </w:rPr>
          <w:fldChar w:fldCharType="separate"/>
        </w:r>
        <w:r w:rsidR="00FC2C22">
          <w:rPr>
            <w:noProof/>
            <w:webHidden/>
          </w:rPr>
          <w:t>17</w:t>
        </w:r>
        <w:r w:rsidR="00CC3099">
          <w:rPr>
            <w:noProof/>
            <w:webHidden/>
          </w:rPr>
          <w:fldChar w:fldCharType="end"/>
        </w:r>
      </w:hyperlink>
    </w:p>
    <w:p w14:paraId="5C39C794" w14:textId="70F1C228" w:rsidR="00CC3099" w:rsidRDefault="00426C16" w:rsidP="00CC3099">
      <w:pPr>
        <w:pStyle w:val="TOC1"/>
        <w:rPr>
          <w:rFonts w:asciiTheme="minorHAnsi" w:eastAsiaTheme="minorEastAsia" w:hAnsiTheme="minorHAnsi" w:cstheme="minorBidi"/>
          <w:noProof/>
          <w:sz w:val="22"/>
          <w:szCs w:val="22"/>
          <w:lang w:val="en-AU" w:eastAsia="en-AU"/>
        </w:rPr>
      </w:pPr>
      <w:hyperlink w:anchor="_Toc139470219" w:history="1">
        <w:r w:rsidR="00CC3099" w:rsidRPr="00F46BBF">
          <w:rPr>
            <w:rStyle w:val="Hyperlink"/>
            <w:noProof/>
          </w:rPr>
          <w:t>3. Labour market demand for higher education</w:t>
        </w:r>
        <w:r w:rsidR="00CC3099">
          <w:rPr>
            <w:noProof/>
            <w:webHidden/>
          </w:rPr>
          <w:tab/>
        </w:r>
        <w:r w:rsidR="00CC3099">
          <w:rPr>
            <w:noProof/>
            <w:webHidden/>
          </w:rPr>
          <w:fldChar w:fldCharType="begin"/>
        </w:r>
        <w:r w:rsidR="00CC3099">
          <w:rPr>
            <w:noProof/>
            <w:webHidden/>
          </w:rPr>
          <w:instrText xml:space="preserve"> PAGEREF _Toc139470219 \h </w:instrText>
        </w:r>
        <w:r w:rsidR="00CC3099">
          <w:rPr>
            <w:noProof/>
            <w:webHidden/>
          </w:rPr>
        </w:r>
        <w:r w:rsidR="00CC3099">
          <w:rPr>
            <w:noProof/>
            <w:webHidden/>
          </w:rPr>
          <w:fldChar w:fldCharType="separate"/>
        </w:r>
        <w:r w:rsidR="00FC2C22">
          <w:rPr>
            <w:noProof/>
            <w:webHidden/>
          </w:rPr>
          <w:t>19</w:t>
        </w:r>
        <w:r w:rsidR="00CC3099">
          <w:rPr>
            <w:noProof/>
            <w:webHidden/>
          </w:rPr>
          <w:fldChar w:fldCharType="end"/>
        </w:r>
      </w:hyperlink>
    </w:p>
    <w:p w14:paraId="2FAA609E" w14:textId="2B55B00B"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0" w:history="1">
        <w:r w:rsidR="00CC3099" w:rsidRPr="00F46BBF">
          <w:rPr>
            <w:rStyle w:val="Hyperlink"/>
            <w:noProof/>
          </w:rPr>
          <w:t>Outlook for higher educated employment</w:t>
        </w:r>
        <w:r w:rsidR="00CC3099">
          <w:rPr>
            <w:noProof/>
            <w:webHidden/>
          </w:rPr>
          <w:tab/>
        </w:r>
        <w:r w:rsidR="00CC3099">
          <w:rPr>
            <w:noProof/>
            <w:webHidden/>
          </w:rPr>
          <w:fldChar w:fldCharType="begin"/>
        </w:r>
        <w:r w:rsidR="00CC3099">
          <w:rPr>
            <w:noProof/>
            <w:webHidden/>
          </w:rPr>
          <w:instrText xml:space="preserve"> PAGEREF _Toc139470220 \h </w:instrText>
        </w:r>
        <w:r w:rsidR="00CC3099">
          <w:rPr>
            <w:noProof/>
            <w:webHidden/>
          </w:rPr>
        </w:r>
        <w:r w:rsidR="00CC3099">
          <w:rPr>
            <w:noProof/>
            <w:webHidden/>
          </w:rPr>
          <w:fldChar w:fldCharType="separate"/>
        </w:r>
        <w:r w:rsidR="00FC2C22">
          <w:rPr>
            <w:noProof/>
            <w:webHidden/>
          </w:rPr>
          <w:t>19</w:t>
        </w:r>
        <w:r w:rsidR="00CC3099">
          <w:rPr>
            <w:noProof/>
            <w:webHidden/>
          </w:rPr>
          <w:fldChar w:fldCharType="end"/>
        </w:r>
      </w:hyperlink>
    </w:p>
    <w:p w14:paraId="36495DCC" w14:textId="2B800496"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1" w:history="1">
        <w:r w:rsidR="00CC3099" w:rsidRPr="00F46BBF">
          <w:rPr>
            <w:rStyle w:val="Hyperlink"/>
            <w:noProof/>
          </w:rPr>
          <w:t>Labour market demand for additional higher education qualifications</w:t>
        </w:r>
        <w:r w:rsidR="00CC3099">
          <w:rPr>
            <w:noProof/>
            <w:webHidden/>
          </w:rPr>
          <w:tab/>
        </w:r>
        <w:r w:rsidR="00CC3099">
          <w:rPr>
            <w:noProof/>
            <w:webHidden/>
          </w:rPr>
          <w:fldChar w:fldCharType="begin"/>
        </w:r>
        <w:r w:rsidR="00CC3099">
          <w:rPr>
            <w:noProof/>
            <w:webHidden/>
          </w:rPr>
          <w:instrText xml:space="preserve"> PAGEREF _Toc139470221 \h </w:instrText>
        </w:r>
        <w:r w:rsidR="00CC3099">
          <w:rPr>
            <w:noProof/>
            <w:webHidden/>
          </w:rPr>
        </w:r>
        <w:r w:rsidR="00CC3099">
          <w:rPr>
            <w:noProof/>
            <w:webHidden/>
          </w:rPr>
          <w:fldChar w:fldCharType="separate"/>
        </w:r>
        <w:r w:rsidR="00FC2C22">
          <w:rPr>
            <w:noProof/>
            <w:webHidden/>
          </w:rPr>
          <w:t>23</w:t>
        </w:r>
        <w:r w:rsidR="00CC3099">
          <w:rPr>
            <w:noProof/>
            <w:webHidden/>
          </w:rPr>
          <w:fldChar w:fldCharType="end"/>
        </w:r>
      </w:hyperlink>
    </w:p>
    <w:p w14:paraId="11FB6E3F" w14:textId="580FC264" w:rsidR="00CC3099" w:rsidRDefault="00426C16" w:rsidP="00CC3099">
      <w:pPr>
        <w:pStyle w:val="TOC1"/>
        <w:rPr>
          <w:rFonts w:asciiTheme="minorHAnsi" w:eastAsiaTheme="minorEastAsia" w:hAnsiTheme="minorHAnsi" w:cstheme="minorBidi"/>
          <w:noProof/>
          <w:sz w:val="22"/>
          <w:szCs w:val="22"/>
          <w:lang w:val="en-AU" w:eastAsia="en-AU"/>
        </w:rPr>
      </w:pPr>
      <w:hyperlink w:anchor="_Toc139470224" w:history="1">
        <w:r w:rsidR="00CC3099" w:rsidRPr="00F46BBF">
          <w:rPr>
            <w:rStyle w:val="Hyperlink"/>
            <w:noProof/>
          </w:rPr>
          <w:t>4. Supply of higher education graduates</w:t>
        </w:r>
        <w:r w:rsidR="00CC3099">
          <w:rPr>
            <w:noProof/>
            <w:webHidden/>
          </w:rPr>
          <w:tab/>
        </w:r>
        <w:r w:rsidR="00CC3099">
          <w:rPr>
            <w:noProof/>
            <w:webHidden/>
          </w:rPr>
          <w:fldChar w:fldCharType="begin"/>
        </w:r>
        <w:r w:rsidR="00CC3099">
          <w:rPr>
            <w:noProof/>
            <w:webHidden/>
          </w:rPr>
          <w:instrText xml:space="preserve"> PAGEREF _Toc139470224 \h </w:instrText>
        </w:r>
        <w:r w:rsidR="00CC3099">
          <w:rPr>
            <w:noProof/>
            <w:webHidden/>
          </w:rPr>
        </w:r>
        <w:r w:rsidR="00CC3099">
          <w:rPr>
            <w:noProof/>
            <w:webHidden/>
          </w:rPr>
          <w:fldChar w:fldCharType="separate"/>
        </w:r>
        <w:r w:rsidR="00FC2C22">
          <w:rPr>
            <w:noProof/>
            <w:webHidden/>
          </w:rPr>
          <w:t>34</w:t>
        </w:r>
        <w:r w:rsidR="00CC3099">
          <w:rPr>
            <w:noProof/>
            <w:webHidden/>
          </w:rPr>
          <w:fldChar w:fldCharType="end"/>
        </w:r>
      </w:hyperlink>
    </w:p>
    <w:p w14:paraId="75C12201" w14:textId="1CE05886"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5" w:history="1">
        <w:r w:rsidR="00CC3099" w:rsidRPr="00F46BBF">
          <w:rPr>
            <w:rStyle w:val="Hyperlink"/>
            <w:noProof/>
          </w:rPr>
          <w:t>Outlook for higher education graduates</w:t>
        </w:r>
        <w:r w:rsidR="00CC3099">
          <w:rPr>
            <w:noProof/>
            <w:webHidden/>
          </w:rPr>
          <w:tab/>
        </w:r>
        <w:r w:rsidR="00CC3099">
          <w:rPr>
            <w:noProof/>
            <w:webHidden/>
          </w:rPr>
          <w:fldChar w:fldCharType="begin"/>
        </w:r>
        <w:r w:rsidR="00CC3099">
          <w:rPr>
            <w:noProof/>
            <w:webHidden/>
          </w:rPr>
          <w:instrText xml:space="preserve"> PAGEREF _Toc139470225 \h </w:instrText>
        </w:r>
        <w:r w:rsidR="00CC3099">
          <w:rPr>
            <w:noProof/>
            <w:webHidden/>
          </w:rPr>
        </w:r>
        <w:r w:rsidR="00CC3099">
          <w:rPr>
            <w:noProof/>
            <w:webHidden/>
          </w:rPr>
          <w:fldChar w:fldCharType="separate"/>
        </w:r>
        <w:r w:rsidR="00FC2C22">
          <w:rPr>
            <w:noProof/>
            <w:webHidden/>
          </w:rPr>
          <w:t>34</w:t>
        </w:r>
        <w:r w:rsidR="00CC3099">
          <w:rPr>
            <w:noProof/>
            <w:webHidden/>
          </w:rPr>
          <w:fldChar w:fldCharType="end"/>
        </w:r>
      </w:hyperlink>
    </w:p>
    <w:p w14:paraId="0D426645" w14:textId="4D1E1E48" w:rsidR="00CC3099" w:rsidRDefault="00426C16" w:rsidP="00CC3099">
      <w:pPr>
        <w:pStyle w:val="TOC1"/>
        <w:rPr>
          <w:rFonts w:asciiTheme="minorHAnsi" w:eastAsiaTheme="minorEastAsia" w:hAnsiTheme="minorHAnsi" w:cstheme="minorBidi"/>
          <w:noProof/>
          <w:sz w:val="22"/>
          <w:szCs w:val="22"/>
          <w:lang w:val="en-AU" w:eastAsia="en-AU"/>
        </w:rPr>
      </w:pPr>
      <w:hyperlink w:anchor="_Toc139470226" w:history="1">
        <w:r w:rsidR="00CC3099" w:rsidRPr="00F46BBF">
          <w:rPr>
            <w:rStyle w:val="Hyperlink"/>
            <w:noProof/>
          </w:rPr>
          <w:t>5. Gap analysis</w:t>
        </w:r>
        <w:r w:rsidR="00CC3099">
          <w:rPr>
            <w:noProof/>
            <w:webHidden/>
          </w:rPr>
          <w:tab/>
        </w:r>
        <w:r w:rsidR="00CC3099">
          <w:rPr>
            <w:noProof/>
            <w:webHidden/>
          </w:rPr>
          <w:tab/>
        </w:r>
        <w:r w:rsidR="00CC3099">
          <w:rPr>
            <w:noProof/>
            <w:webHidden/>
          </w:rPr>
          <w:fldChar w:fldCharType="begin"/>
        </w:r>
        <w:r w:rsidR="00CC3099">
          <w:rPr>
            <w:noProof/>
            <w:webHidden/>
          </w:rPr>
          <w:instrText xml:space="preserve"> PAGEREF _Toc139470226 \h </w:instrText>
        </w:r>
        <w:r w:rsidR="00CC3099">
          <w:rPr>
            <w:noProof/>
            <w:webHidden/>
          </w:rPr>
        </w:r>
        <w:r w:rsidR="00CC3099">
          <w:rPr>
            <w:noProof/>
            <w:webHidden/>
          </w:rPr>
          <w:fldChar w:fldCharType="separate"/>
        </w:r>
        <w:r w:rsidR="00FC2C22">
          <w:rPr>
            <w:noProof/>
            <w:webHidden/>
          </w:rPr>
          <w:t>39</w:t>
        </w:r>
        <w:r w:rsidR="00CC3099">
          <w:rPr>
            <w:noProof/>
            <w:webHidden/>
          </w:rPr>
          <w:fldChar w:fldCharType="end"/>
        </w:r>
      </w:hyperlink>
    </w:p>
    <w:p w14:paraId="475A19BE" w14:textId="22C92AA7"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7" w:history="1">
        <w:r w:rsidR="00CC3099" w:rsidRPr="00F46BBF">
          <w:rPr>
            <w:rStyle w:val="Hyperlink"/>
            <w:noProof/>
          </w:rPr>
          <w:t>Gross projected gap in the demand and supply of higher education</w:t>
        </w:r>
        <w:r w:rsidR="00CC3099">
          <w:rPr>
            <w:noProof/>
            <w:webHidden/>
          </w:rPr>
          <w:tab/>
        </w:r>
        <w:r w:rsidR="00CC3099">
          <w:rPr>
            <w:noProof/>
            <w:webHidden/>
          </w:rPr>
          <w:fldChar w:fldCharType="begin"/>
        </w:r>
        <w:r w:rsidR="00CC3099">
          <w:rPr>
            <w:noProof/>
            <w:webHidden/>
          </w:rPr>
          <w:instrText xml:space="preserve"> PAGEREF _Toc139470227 \h </w:instrText>
        </w:r>
        <w:r w:rsidR="00CC3099">
          <w:rPr>
            <w:noProof/>
            <w:webHidden/>
          </w:rPr>
        </w:r>
        <w:r w:rsidR="00CC3099">
          <w:rPr>
            <w:noProof/>
            <w:webHidden/>
          </w:rPr>
          <w:fldChar w:fldCharType="separate"/>
        </w:r>
        <w:r w:rsidR="00FC2C22">
          <w:rPr>
            <w:noProof/>
            <w:webHidden/>
          </w:rPr>
          <w:t>39</w:t>
        </w:r>
        <w:r w:rsidR="00CC3099">
          <w:rPr>
            <w:noProof/>
            <w:webHidden/>
          </w:rPr>
          <w:fldChar w:fldCharType="end"/>
        </w:r>
      </w:hyperlink>
    </w:p>
    <w:p w14:paraId="669A5C19" w14:textId="3C7C1BEC"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8" w:history="1">
        <w:r w:rsidR="00CC3099" w:rsidRPr="00F46BBF">
          <w:rPr>
            <w:rStyle w:val="Hyperlink"/>
            <w:noProof/>
          </w:rPr>
          <w:t>Net projected gap in the demand and supply of higher education</w:t>
        </w:r>
        <w:r w:rsidR="00CC3099">
          <w:rPr>
            <w:noProof/>
            <w:webHidden/>
          </w:rPr>
          <w:tab/>
        </w:r>
        <w:r w:rsidR="00CC3099">
          <w:rPr>
            <w:noProof/>
            <w:webHidden/>
          </w:rPr>
          <w:fldChar w:fldCharType="begin"/>
        </w:r>
        <w:r w:rsidR="00CC3099">
          <w:rPr>
            <w:noProof/>
            <w:webHidden/>
          </w:rPr>
          <w:instrText xml:space="preserve"> PAGEREF _Toc139470228 \h </w:instrText>
        </w:r>
        <w:r w:rsidR="00CC3099">
          <w:rPr>
            <w:noProof/>
            <w:webHidden/>
          </w:rPr>
        </w:r>
        <w:r w:rsidR="00CC3099">
          <w:rPr>
            <w:noProof/>
            <w:webHidden/>
          </w:rPr>
          <w:fldChar w:fldCharType="separate"/>
        </w:r>
        <w:r w:rsidR="00FC2C22">
          <w:rPr>
            <w:noProof/>
            <w:webHidden/>
          </w:rPr>
          <w:t>42</w:t>
        </w:r>
        <w:r w:rsidR="00CC3099">
          <w:rPr>
            <w:noProof/>
            <w:webHidden/>
          </w:rPr>
          <w:fldChar w:fldCharType="end"/>
        </w:r>
      </w:hyperlink>
    </w:p>
    <w:p w14:paraId="4ACC0F43" w14:textId="665F0501" w:rsidR="00CC3099" w:rsidRDefault="00426C16" w:rsidP="00CC3099">
      <w:pPr>
        <w:pStyle w:val="TOC2"/>
        <w:rPr>
          <w:rFonts w:asciiTheme="minorHAnsi" w:eastAsiaTheme="minorEastAsia" w:hAnsiTheme="minorHAnsi" w:cstheme="minorBidi"/>
          <w:noProof/>
          <w:sz w:val="22"/>
          <w:szCs w:val="22"/>
          <w:lang w:val="en-AU" w:eastAsia="en-AU"/>
        </w:rPr>
      </w:pPr>
      <w:hyperlink w:anchor="_Toc139470229" w:history="1">
        <w:r w:rsidR="00CC3099" w:rsidRPr="00F46BBF">
          <w:rPr>
            <w:rStyle w:val="Hyperlink"/>
            <w:noProof/>
          </w:rPr>
          <w:t>Gender trends in the demand and supply of higher education</w:t>
        </w:r>
        <w:r w:rsidR="00CC3099">
          <w:rPr>
            <w:noProof/>
            <w:webHidden/>
          </w:rPr>
          <w:tab/>
        </w:r>
        <w:r w:rsidR="00CC3099">
          <w:rPr>
            <w:noProof/>
            <w:webHidden/>
          </w:rPr>
          <w:fldChar w:fldCharType="begin"/>
        </w:r>
        <w:r w:rsidR="00CC3099">
          <w:rPr>
            <w:noProof/>
            <w:webHidden/>
          </w:rPr>
          <w:instrText xml:space="preserve"> PAGEREF _Toc139470229 \h </w:instrText>
        </w:r>
        <w:r w:rsidR="00CC3099">
          <w:rPr>
            <w:noProof/>
            <w:webHidden/>
          </w:rPr>
        </w:r>
        <w:r w:rsidR="00CC3099">
          <w:rPr>
            <w:noProof/>
            <w:webHidden/>
          </w:rPr>
          <w:fldChar w:fldCharType="separate"/>
        </w:r>
        <w:r w:rsidR="00FC2C22">
          <w:rPr>
            <w:noProof/>
            <w:webHidden/>
          </w:rPr>
          <w:t>46</w:t>
        </w:r>
        <w:r w:rsidR="00CC3099">
          <w:rPr>
            <w:noProof/>
            <w:webHidden/>
          </w:rPr>
          <w:fldChar w:fldCharType="end"/>
        </w:r>
      </w:hyperlink>
    </w:p>
    <w:p w14:paraId="11725190" w14:textId="20A6461B" w:rsidR="00CC3099" w:rsidRDefault="00426C16" w:rsidP="00CC3099">
      <w:pPr>
        <w:pStyle w:val="TOC1"/>
        <w:rPr>
          <w:rFonts w:asciiTheme="minorHAnsi" w:eastAsiaTheme="minorEastAsia" w:hAnsiTheme="minorHAnsi" w:cstheme="minorBidi"/>
          <w:noProof/>
          <w:sz w:val="22"/>
          <w:szCs w:val="22"/>
          <w:lang w:val="en-AU" w:eastAsia="en-AU"/>
        </w:rPr>
      </w:pPr>
      <w:hyperlink w:anchor="_Toc139470230" w:history="1">
        <w:r w:rsidR="00CC3099" w:rsidRPr="00F46BBF">
          <w:rPr>
            <w:rStyle w:val="Hyperlink"/>
            <w:noProof/>
          </w:rPr>
          <w:t>6. Scenario analysis</w:t>
        </w:r>
        <w:r w:rsidR="00CC3099">
          <w:rPr>
            <w:noProof/>
            <w:webHidden/>
          </w:rPr>
          <w:tab/>
        </w:r>
        <w:r w:rsidR="00CC3099">
          <w:rPr>
            <w:noProof/>
            <w:webHidden/>
          </w:rPr>
          <w:tab/>
        </w:r>
        <w:r w:rsidR="00CC3099">
          <w:rPr>
            <w:noProof/>
            <w:webHidden/>
          </w:rPr>
          <w:fldChar w:fldCharType="begin"/>
        </w:r>
        <w:r w:rsidR="00CC3099">
          <w:rPr>
            <w:noProof/>
            <w:webHidden/>
          </w:rPr>
          <w:instrText xml:space="preserve"> PAGEREF _Toc139470230 \h </w:instrText>
        </w:r>
        <w:r w:rsidR="00CC3099">
          <w:rPr>
            <w:noProof/>
            <w:webHidden/>
          </w:rPr>
        </w:r>
        <w:r w:rsidR="00CC3099">
          <w:rPr>
            <w:noProof/>
            <w:webHidden/>
          </w:rPr>
          <w:fldChar w:fldCharType="separate"/>
        </w:r>
        <w:r w:rsidR="00FC2C22">
          <w:rPr>
            <w:noProof/>
            <w:webHidden/>
          </w:rPr>
          <w:t>49</w:t>
        </w:r>
        <w:r w:rsidR="00CC3099">
          <w:rPr>
            <w:noProof/>
            <w:webHidden/>
          </w:rPr>
          <w:fldChar w:fldCharType="end"/>
        </w:r>
      </w:hyperlink>
    </w:p>
    <w:p w14:paraId="69AFBB14" w14:textId="0AFB989C" w:rsidR="00CC3099" w:rsidRDefault="00426C16" w:rsidP="00CC3099">
      <w:pPr>
        <w:pStyle w:val="TOC2"/>
        <w:rPr>
          <w:rFonts w:asciiTheme="minorHAnsi" w:eastAsiaTheme="minorEastAsia" w:hAnsiTheme="minorHAnsi" w:cstheme="minorBidi"/>
          <w:noProof/>
          <w:sz w:val="22"/>
          <w:szCs w:val="22"/>
          <w:lang w:val="en-AU" w:eastAsia="en-AU"/>
        </w:rPr>
      </w:pPr>
      <w:hyperlink w:anchor="_Toc139470231" w:history="1">
        <w:r w:rsidR="00CC3099" w:rsidRPr="00F46BBF">
          <w:rPr>
            <w:rStyle w:val="Hyperlink"/>
            <w:noProof/>
          </w:rPr>
          <w:t>Scenario 1 – Disruptive Transition</w:t>
        </w:r>
        <w:r w:rsidR="00CC3099">
          <w:rPr>
            <w:noProof/>
            <w:webHidden/>
          </w:rPr>
          <w:tab/>
        </w:r>
        <w:r w:rsidR="00CC3099">
          <w:rPr>
            <w:noProof/>
            <w:webHidden/>
          </w:rPr>
          <w:fldChar w:fldCharType="begin"/>
        </w:r>
        <w:r w:rsidR="00CC3099">
          <w:rPr>
            <w:noProof/>
            <w:webHidden/>
          </w:rPr>
          <w:instrText xml:space="preserve"> PAGEREF _Toc139470231 \h </w:instrText>
        </w:r>
        <w:r w:rsidR="00CC3099">
          <w:rPr>
            <w:noProof/>
            <w:webHidden/>
          </w:rPr>
        </w:r>
        <w:r w:rsidR="00CC3099">
          <w:rPr>
            <w:noProof/>
            <w:webHidden/>
          </w:rPr>
          <w:fldChar w:fldCharType="separate"/>
        </w:r>
        <w:r w:rsidR="00FC2C22">
          <w:rPr>
            <w:noProof/>
            <w:webHidden/>
          </w:rPr>
          <w:t>49</w:t>
        </w:r>
        <w:r w:rsidR="00CC3099">
          <w:rPr>
            <w:noProof/>
            <w:webHidden/>
          </w:rPr>
          <w:fldChar w:fldCharType="end"/>
        </w:r>
      </w:hyperlink>
    </w:p>
    <w:p w14:paraId="358AD89C" w14:textId="17FC6A16" w:rsidR="00CC3099" w:rsidRDefault="00426C16" w:rsidP="00CC3099">
      <w:pPr>
        <w:pStyle w:val="TOC2"/>
        <w:rPr>
          <w:rFonts w:asciiTheme="minorHAnsi" w:eastAsiaTheme="minorEastAsia" w:hAnsiTheme="minorHAnsi" w:cstheme="minorBidi"/>
          <w:noProof/>
          <w:sz w:val="22"/>
          <w:szCs w:val="22"/>
          <w:lang w:val="en-AU" w:eastAsia="en-AU"/>
        </w:rPr>
      </w:pPr>
      <w:hyperlink w:anchor="_Toc139470236" w:history="1">
        <w:r w:rsidR="00CC3099" w:rsidRPr="00F46BBF">
          <w:rPr>
            <w:rStyle w:val="Hyperlink"/>
            <w:noProof/>
          </w:rPr>
          <w:t>Scenario 2 – Mobile Workforce</w:t>
        </w:r>
        <w:r w:rsidR="00CC3099">
          <w:rPr>
            <w:noProof/>
            <w:webHidden/>
          </w:rPr>
          <w:tab/>
        </w:r>
        <w:r w:rsidR="00CC3099">
          <w:rPr>
            <w:noProof/>
            <w:webHidden/>
          </w:rPr>
          <w:fldChar w:fldCharType="begin"/>
        </w:r>
        <w:r w:rsidR="00CC3099">
          <w:rPr>
            <w:noProof/>
            <w:webHidden/>
          </w:rPr>
          <w:instrText xml:space="preserve"> PAGEREF _Toc139470236 \h </w:instrText>
        </w:r>
        <w:r w:rsidR="00CC3099">
          <w:rPr>
            <w:noProof/>
            <w:webHidden/>
          </w:rPr>
        </w:r>
        <w:r w:rsidR="00CC3099">
          <w:rPr>
            <w:noProof/>
            <w:webHidden/>
          </w:rPr>
          <w:fldChar w:fldCharType="separate"/>
        </w:r>
        <w:r w:rsidR="00FC2C22">
          <w:rPr>
            <w:noProof/>
            <w:webHidden/>
          </w:rPr>
          <w:t>58</w:t>
        </w:r>
        <w:r w:rsidR="00CC3099">
          <w:rPr>
            <w:noProof/>
            <w:webHidden/>
          </w:rPr>
          <w:fldChar w:fldCharType="end"/>
        </w:r>
      </w:hyperlink>
    </w:p>
    <w:p w14:paraId="74CB4E7A" w14:textId="140EB7B8" w:rsidR="00CC3099" w:rsidRDefault="00426C16" w:rsidP="00CC3099">
      <w:pPr>
        <w:pStyle w:val="TOC1"/>
        <w:rPr>
          <w:rFonts w:asciiTheme="minorHAnsi" w:eastAsiaTheme="minorEastAsia" w:hAnsiTheme="minorHAnsi" w:cstheme="minorBidi"/>
          <w:noProof/>
          <w:sz w:val="22"/>
          <w:szCs w:val="22"/>
          <w:lang w:val="en-AU" w:eastAsia="en-AU"/>
        </w:rPr>
      </w:pPr>
      <w:hyperlink w:anchor="_Toc139470241" w:history="1">
        <w:r w:rsidR="00CC3099" w:rsidRPr="00F46BBF">
          <w:rPr>
            <w:rStyle w:val="Hyperlink"/>
            <w:noProof/>
          </w:rPr>
          <w:t>A1.</w:t>
        </w:r>
        <w:r w:rsidR="00CC3099">
          <w:rPr>
            <w:rFonts w:asciiTheme="minorHAnsi" w:eastAsiaTheme="minorEastAsia" w:hAnsiTheme="minorHAnsi" w:cstheme="minorBidi"/>
            <w:noProof/>
            <w:sz w:val="22"/>
            <w:szCs w:val="22"/>
            <w:lang w:val="en-AU" w:eastAsia="en-AU"/>
          </w:rPr>
          <w:t xml:space="preserve"> </w:t>
        </w:r>
        <w:r w:rsidR="00CC3099" w:rsidRPr="00F46BBF">
          <w:rPr>
            <w:rStyle w:val="Hyperlink"/>
            <w:noProof/>
          </w:rPr>
          <w:t>Sensitivity analysis</w:t>
        </w:r>
        <w:r w:rsidR="00CC3099">
          <w:rPr>
            <w:noProof/>
            <w:webHidden/>
          </w:rPr>
          <w:tab/>
        </w:r>
        <w:r w:rsidR="00CC3099">
          <w:rPr>
            <w:noProof/>
            <w:webHidden/>
          </w:rPr>
          <w:fldChar w:fldCharType="begin"/>
        </w:r>
        <w:r w:rsidR="00CC3099">
          <w:rPr>
            <w:noProof/>
            <w:webHidden/>
          </w:rPr>
          <w:instrText xml:space="preserve"> PAGEREF _Toc139470241 \h </w:instrText>
        </w:r>
        <w:r w:rsidR="00CC3099">
          <w:rPr>
            <w:noProof/>
            <w:webHidden/>
          </w:rPr>
        </w:r>
        <w:r w:rsidR="00CC3099">
          <w:rPr>
            <w:noProof/>
            <w:webHidden/>
          </w:rPr>
          <w:fldChar w:fldCharType="separate"/>
        </w:r>
        <w:r w:rsidR="00FC2C22">
          <w:rPr>
            <w:noProof/>
            <w:webHidden/>
          </w:rPr>
          <w:t>69</w:t>
        </w:r>
        <w:r w:rsidR="00CC3099">
          <w:rPr>
            <w:noProof/>
            <w:webHidden/>
          </w:rPr>
          <w:fldChar w:fldCharType="end"/>
        </w:r>
      </w:hyperlink>
    </w:p>
    <w:p w14:paraId="3806C4F0" w14:textId="19B2EDDC" w:rsidR="00CC3099" w:rsidRDefault="00426C16" w:rsidP="00CC3099">
      <w:pPr>
        <w:pStyle w:val="TOC1"/>
        <w:rPr>
          <w:rFonts w:asciiTheme="minorHAnsi" w:eastAsiaTheme="minorEastAsia" w:hAnsiTheme="minorHAnsi" w:cstheme="minorBidi"/>
          <w:noProof/>
          <w:sz w:val="22"/>
          <w:szCs w:val="22"/>
          <w:lang w:val="en-AU" w:eastAsia="en-AU"/>
        </w:rPr>
      </w:pPr>
      <w:hyperlink w:anchor="_Toc139470253" w:history="1">
        <w:r w:rsidR="00CC3099" w:rsidRPr="00F46BBF">
          <w:rPr>
            <w:rStyle w:val="Hyperlink"/>
            <w:noProof/>
          </w:rPr>
          <w:t>A2.</w:t>
        </w:r>
        <w:r w:rsidR="00CC3099">
          <w:rPr>
            <w:rStyle w:val="Hyperlink"/>
            <w:noProof/>
          </w:rPr>
          <w:t xml:space="preserve"> </w:t>
        </w:r>
        <w:r w:rsidR="00CC3099" w:rsidRPr="00F46BBF">
          <w:rPr>
            <w:rStyle w:val="Hyperlink"/>
            <w:noProof/>
          </w:rPr>
          <w:t>Technical appendix</w:t>
        </w:r>
        <w:r w:rsidR="00CC3099">
          <w:rPr>
            <w:noProof/>
            <w:webHidden/>
          </w:rPr>
          <w:tab/>
        </w:r>
        <w:r w:rsidR="00CC3099">
          <w:rPr>
            <w:noProof/>
            <w:webHidden/>
          </w:rPr>
          <w:fldChar w:fldCharType="begin"/>
        </w:r>
        <w:r w:rsidR="00CC3099">
          <w:rPr>
            <w:noProof/>
            <w:webHidden/>
          </w:rPr>
          <w:instrText xml:space="preserve"> PAGEREF _Toc139470253 \h </w:instrText>
        </w:r>
        <w:r w:rsidR="00CC3099">
          <w:rPr>
            <w:noProof/>
            <w:webHidden/>
          </w:rPr>
        </w:r>
        <w:r w:rsidR="00CC3099">
          <w:rPr>
            <w:noProof/>
            <w:webHidden/>
          </w:rPr>
          <w:fldChar w:fldCharType="separate"/>
        </w:r>
        <w:r w:rsidR="00FC2C22">
          <w:rPr>
            <w:noProof/>
            <w:webHidden/>
          </w:rPr>
          <w:t>81</w:t>
        </w:r>
        <w:r w:rsidR="00CC3099">
          <w:rPr>
            <w:noProof/>
            <w:webHidden/>
          </w:rPr>
          <w:fldChar w:fldCharType="end"/>
        </w:r>
      </w:hyperlink>
    </w:p>
    <w:p w14:paraId="1D20D554" w14:textId="03AD481F" w:rsidR="00F33554" w:rsidRDefault="00943FF2" w:rsidP="00F33554">
      <w:pPr>
        <w:rPr>
          <w:rFonts w:cs="Arial"/>
        </w:rPr>
      </w:pPr>
      <w:r>
        <w:rPr>
          <w:rFonts w:cs="Arial"/>
        </w:rPr>
        <w:fldChar w:fldCharType="end"/>
      </w:r>
    </w:p>
    <w:p w14:paraId="728CC117" w14:textId="679C0AC5" w:rsidR="003E0372" w:rsidRPr="000E1EBD" w:rsidRDefault="003E0372" w:rsidP="003E0372">
      <w:pPr>
        <w:pStyle w:val="TOCHead0"/>
        <w:outlineLvl w:val="0"/>
        <w:rPr>
          <w:rFonts w:ascii="Arial" w:hAnsi="Arial"/>
          <w:color w:val="003469"/>
        </w:rPr>
      </w:pPr>
      <w:r w:rsidRPr="000E1EBD">
        <w:rPr>
          <w:rFonts w:ascii="Arial" w:hAnsi="Arial"/>
          <w:color w:val="003469"/>
        </w:rPr>
        <w:lastRenderedPageBreak/>
        <w:t xml:space="preserve">Table of </w:t>
      </w:r>
      <w:r>
        <w:rPr>
          <w:rFonts w:ascii="Arial" w:hAnsi="Arial"/>
          <w:color w:val="003469"/>
        </w:rPr>
        <w:t>figures</w:t>
      </w:r>
    </w:p>
    <w:p w14:paraId="01F2D442" w14:textId="336F25D6" w:rsidR="00E83470" w:rsidRDefault="003E0372">
      <w:pPr>
        <w:pStyle w:val="TableofFigures"/>
        <w:tabs>
          <w:tab w:val="right" w:leader="dot" w:pos="9010"/>
        </w:tabs>
        <w:rPr>
          <w:rFonts w:asciiTheme="minorHAnsi" w:eastAsiaTheme="minorEastAsia" w:hAnsiTheme="minorHAnsi" w:cstheme="minorBidi"/>
          <w:noProof/>
          <w:sz w:val="22"/>
          <w:szCs w:val="22"/>
          <w:lang w:val="en-AU" w:eastAsia="en-AU"/>
        </w:rPr>
      </w:pPr>
      <w:r w:rsidRPr="00D72F9B">
        <w:rPr>
          <w:rFonts w:cs="Arial"/>
        </w:rPr>
        <w:fldChar w:fldCharType="begin"/>
      </w:r>
      <w:r w:rsidRPr="00D72F9B">
        <w:rPr>
          <w:rFonts w:cs="Arial"/>
        </w:rPr>
        <w:instrText xml:space="preserve"> TOC \h \z \c "Figure" </w:instrText>
      </w:r>
      <w:r w:rsidRPr="00D72F9B">
        <w:rPr>
          <w:rFonts w:cs="Arial"/>
        </w:rPr>
        <w:fldChar w:fldCharType="separate"/>
      </w:r>
      <w:hyperlink w:anchor="_Toc141438456" w:history="1">
        <w:r w:rsidR="00E83470" w:rsidRPr="00FD3850">
          <w:rPr>
            <w:rStyle w:val="Hyperlink"/>
            <w:noProof/>
          </w:rPr>
          <w:t xml:space="preserve">Figure </w:t>
        </w:r>
        <w:r w:rsidR="008D5310">
          <w:rPr>
            <w:rStyle w:val="Hyperlink"/>
            <w:noProof/>
          </w:rPr>
          <w:t>E</w:t>
        </w:r>
        <w:r w:rsidR="00E83470" w:rsidRPr="00FD3850">
          <w:rPr>
            <w:rStyle w:val="Hyperlink"/>
            <w:noProof/>
          </w:rPr>
          <w:t>.1 Headline forecasts – Gross &amp; net demand, supply and skilled arrivals, 2012 to 2052</w:t>
        </w:r>
        <w:r w:rsidR="00E83470">
          <w:rPr>
            <w:noProof/>
            <w:webHidden/>
          </w:rPr>
          <w:tab/>
        </w:r>
        <w:r w:rsidR="00E83470">
          <w:rPr>
            <w:noProof/>
            <w:webHidden/>
          </w:rPr>
          <w:fldChar w:fldCharType="begin"/>
        </w:r>
        <w:r w:rsidR="00E83470">
          <w:rPr>
            <w:noProof/>
            <w:webHidden/>
          </w:rPr>
          <w:instrText xml:space="preserve"> PAGEREF _Toc141438456 \h </w:instrText>
        </w:r>
        <w:r w:rsidR="00E83470">
          <w:rPr>
            <w:noProof/>
            <w:webHidden/>
          </w:rPr>
        </w:r>
        <w:r w:rsidR="00E83470">
          <w:rPr>
            <w:noProof/>
            <w:webHidden/>
          </w:rPr>
          <w:fldChar w:fldCharType="separate"/>
        </w:r>
        <w:r w:rsidR="00FC2C22">
          <w:rPr>
            <w:noProof/>
            <w:webHidden/>
          </w:rPr>
          <w:t>7</w:t>
        </w:r>
        <w:r w:rsidR="00E83470">
          <w:rPr>
            <w:noProof/>
            <w:webHidden/>
          </w:rPr>
          <w:fldChar w:fldCharType="end"/>
        </w:r>
      </w:hyperlink>
    </w:p>
    <w:p w14:paraId="5BC59A67" w14:textId="2E566F8C"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57" w:history="1">
        <w:r w:rsidR="00E83470" w:rsidRPr="00FD3850">
          <w:rPr>
            <w:rStyle w:val="Hyperlink"/>
            <w:noProof/>
          </w:rPr>
          <w:t xml:space="preserve">Figure </w:t>
        </w:r>
        <w:r w:rsidR="008D5310">
          <w:rPr>
            <w:rStyle w:val="Hyperlink"/>
            <w:noProof/>
          </w:rPr>
          <w:t>E</w:t>
        </w:r>
        <w:r w:rsidR="00E83470" w:rsidRPr="00FD3850">
          <w:rPr>
            <w:rStyle w:val="Hyperlink"/>
            <w:noProof/>
          </w:rPr>
          <w:t>.2 Table of key figures</w:t>
        </w:r>
        <w:r w:rsidR="00E83470">
          <w:rPr>
            <w:noProof/>
            <w:webHidden/>
          </w:rPr>
          <w:tab/>
        </w:r>
        <w:r w:rsidR="00E83470">
          <w:rPr>
            <w:noProof/>
            <w:webHidden/>
          </w:rPr>
          <w:fldChar w:fldCharType="begin"/>
        </w:r>
        <w:r w:rsidR="00E83470">
          <w:rPr>
            <w:noProof/>
            <w:webHidden/>
          </w:rPr>
          <w:instrText xml:space="preserve"> PAGEREF _Toc141438457 \h </w:instrText>
        </w:r>
        <w:r w:rsidR="00E83470">
          <w:rPr>
            <w:noProof/>
            <w:webHidden/>
          </w:rPr>
        </w:r>
        <w:r w:rsidR="00E83470">
          <w:rPr>
            <w:noProof/>
            <w:webHidden/>
          </w:rPr>
          <w:fldChar w:fldCharType="separate"/>
        </w:r>
        <w:r w:rsidR="00FC2C22">
          <w:rPr>
            <w:noProof/>
            <w:webHidden/>
          </w:rPr>
          <w:t>7</w:t>
        </w:r>
        <w:r w:rsidR="00E83470">
          <w:rPr>
            <w:noProof/>
            <w:webHidden/>
          </w:rPr>
          <w:fldChar w:fldCharType="end"/>
        </w:r>
      </w:hyperlink>
    </w:p>
    <w:p w14:paraId="46C144A0" w14:textId="7CF963D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58" w:history="1">
        <w:r w:rsidR="00E83470" w:rsidRPr="00FD3850">
          <w:rPr>
            <w:rStyle w:val="Hyperlink"/>
            <w:noProof/>
          </w:rPr>
          <w:t xml:space="preserve">Figure 1.1 </w:t>
        </w:r>
        <w:r w:rsidR="00E83470" w:rsidRPr="00FD3850">
          <w:rPr>
            <w:rStyle w:val="Hyperlink"/>
            <w:noProof/>
            <w:lang w:val="en-AU"/>
          </w:rPr>
          <w:t>Stylised model flow diagram</w:t>
        </w:r>
        <w:r w:rsidR="00E83470">
          <w:rPr>
            <w:noProof/>
            <w:webHidden/>
          </w:rPr>
          <w:tab/>
        </w:r>
        <w:r w:rsidR="00E83470">
          <w:rPr>
            <w:noProof/>
            <w:webHidden/>
          </w:rPr>
          <w:fldChar w:fldCharType="begin"/>
        </w:r>
        <w:r w:rsidR="00E83470">
          <w:rPr>
            <w:noProof/>
            <w:webHidden/>
          </w:rPr>
          <w:instrText xml:space="preserve"> PAGEREF _Toc141438458 \h </w:instrText>
        </w:r>
        <w:r w:rsidR="00E83470">
          <w:rPr>
            <w:noProof/>
            <w:webHidden/>
          </w:rPr>
        </w:r>
        <w:r w:rsidR="00E83470">
          <w:rPr>
            <w:noProof/>
            <w:webHidden/>
          </w:rPr>
          <w:fldChar w:fldCharType="separate"/>
        </w:r>
        <w:r w:rsidR="00FC2C22">
          <w:rPr>
            <w:noProof/>
            <w:webHidden/>
          </w:rPr>
          <w:t>10</w:t>
        </w:r>
        <w:r w:rsidR="00E83470">
          <w:rPr>
            <w:noProof/>
            <w:webHidden/>
          </w:rPr>
          <w:fldChar w:fldCharType="end"/>
        </w:r>
      </w:hyperlink>
    </w:p>
    <w:p w14:paraId="7F728B7B" w14:textId="7843FA89"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59" w:history="1">
        <w:r w:rsidR="00E83470" w:rsidRPr="00FD3850">
          <w:rPr>
            <w:rStyle w:val="Hyperlink"/>
            <w:noProof/>
          </w:rPr>
          <w:t xml:space="preserve">Figure 2.1 </w:t>
        </w:r>
        <w:r w:rsidR="00E83470" w:rsidRPr="00FD3850">
          <w:rPr>
            <w:rStyle w:val="Hyperlink"/>
            <w:noProof/>
            <w:lang w:val="en-AU"/>
          </w:rPr>
          <w:t xml:space="preserve">Population, </w:t>
        </w:r>
        <w:r w:rsidR="00E83470" w:rsidRPr="00FD3850">
          <w:rPr>
            <w:rStyle w:val="Hyperlink"/>
            <w:noProof/>
          </w:rPr>
          <w:t>2002 to 2052</w:t>
        </w:r>
        <w:r w:rsidR="00E83470">
          <w:rPr>
            <w:noProof/>
            <w:webHidden/>
          </w:rPr>
          <w:tab/>
        </w:r>
        <w:r w:rsidR="00E83470">
          <w:rPr>
            <w:noProof/>
            <w:webHidden/>
          </w:rPr>
          <w:fldChar w:fldCharType="begin"/>
        </w:r>
        <w:r w:rsidR="00E83470">
          <w:rPr>
            <w:noProof/>
            <w:webHidden/>
          </w:rPr>
          <w:instrText xml:space="preserve"> PAGEREF _Toc141438459 \h </w:instrText>
        </w:r>
        <w:r w:rsidR="00E83470">
          <w:rPr>
            <w:noProof/>
            <w:webHidden/>
          </w:rPr>
        </w:r>
        <w:r w:rsidR="00E83470">
          <w:rPr>
            <w:noProof/>
            <w:webHidden/>
          </w:rPr>
          <w:fldChar w:fldCharType="separate"/>
        </w:r>
        <w:r w:rsidR="00FC2C22">
          <w:rPr>
            <w:noProof/>
            <w:webHidden/>
          </w:rPr>
          <w:t>13</w:t>
        </w:r>
        <w:r w:rsidR="00E83470">
          <w:rPr>
            <w:noProof/>
            <w:webHidden/>
          </w:rPr>
          <w:fldChar w:fldCharType="end"/>
        </w:r>
      </w:hyperlink>
    </w:p>
    <w:p w14:paraId="685DFA52" w14:textId="1421CE35"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0" w:history="1">
        <w:r w:rsidR="00E83470" w:rsidRPr="00FD3850">
          <w:rPr>
            <w:rStyle w:val="Hyperlink"/>
            <w:noProof/>
          </w:rPr>
          <w:t>Figure 2.2 Migration arrivals and departures, 2002 to 2052</w:t>
        </w:r>
        <w:r w:rsidR="00E83470">
          <w:rPr>
            <w:noProof/>
            <w:webHidden/>
          </w:rPr>
          <w:tab/>
        </w:r>
        <w:r w:rsidR="00E83470">
          <w:rPr>
            <w:noProof/>
            <w:webHidden/>
          </w:rPr>
          <w:fldChar w:fldCharType="begin"/>
        </w:r>
        <w:r w:rsidR="00E83470">
          <w:rPr>
            <w:noProof/>
            <w:webHidden/>
          </w:rPr>
          <w:instrText xml:space="preserve"> PAGEREF _Toc141438460 \h </w:instrText>
        </w:r>
        <w:r w:rsidR="00E83470">
          <w:rPr>
            <w:noProof/>
            <w:webHidden/>
          </w:rPr>
        </w:r>
        <w:r w:rsidR="00E83470">
          <w:rPr>
            <w:noProof/>
            <w:webHidden/>
          </w:rPr>
          <w:fldChar w:fldCharType="separate"/>
        </w:r>
        <w:r w:rsidR="00FC2C22">
          <w:rPr>
            <w:noProof/>
            <w:webHidden/>
          </w:rPr>
          <w:t>14</w:t>
        </w:r>
        <w:r w:rsidR="00E83470">
          <w:rPr>
            <w:noProof/>
            <w:webHidden/>
          </w:rPr>
          <w:fldChar w:fldCharType="end"/>
        </w:r>
      </w:hyperlink>
    </w:p>
    <w:p w14:paraId="785919BE" w14:textId="7AF12373"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1" w:history="1">
        <w:r w:rsidR="00E83470" w:rsidRPr="00FD3850">
          <w:rPr>
            <w:rStyle w:val="Hyperlink"/>
            <w:noProof/>
          </w:rPr>
          <w:t>Figure 2.3 Productivity growth and participation rate, 2002 to 2052</w:t>
        </w:r>
        <w:r w:rsidR="00E83470">
          <w:rPr>
            <w:noProof/>
            <w:webHidden/>
          </w:rPr>
          <w:tab/>
        </w:r>
        <w:r w:rsidR="00E83470">
          <w:rPr>
            <w:noProof/>
            <w:webHidden/>
          </w:rPr>
          <w:fldChar w:fldCharType="begin"/>
        </w:r>
        <w:r w:rsidR="00E83470">
          <w:rPr>
            <w:noProof/>
            <w:webHidden/>
          </w:rPr>
          <w:instrText xml:space="preserve"> PAGEREF _Toc141438461 \h </w:instrText>
        </w:r>
        <w:r w:rsidR="00E83470">
          <w:rPr>
            <w:noProof/>
            <w:webHidden/>
          </w:rPr>
        </w:r>
        <w:r w:rsidR="00E83470">
          <w:rPr>
            <w:noProof/>
            <w:webHidden/>
          </w:rPr>
          <w:fldChar w:fldCharType="separate"/>
        </w:r>
        <w:r w:rsidR="00FC2C22">
          <w:rPr>
            <w:noProof/>
            <w:webHidden/>
          </w:rPr>
          <w:t>15</w:t>
        </w:r>
        <w:r w:rsidR="00E83470">
          <w:rPr>
            <w:noProof/>
            <w:webHidden/>
          </w:rPr>
          <w:fldChar w:fldCharType="end"/>
        </w:r>
      </w:hyperlink>
    </w:p>
    <w:p w14:paraId="0D3D74D4" w14:textId="1ED6050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2" w:history="1">
        <w:r w:rsidR="00E83470" w:rsidRPr="00FD3850">
          <w:rPr>
            <w:rStyle w:val="Hyperlink"/>
            <w:noProof/>
          </w:rPr>
          <w:t>Figure 2.4 GDP and employment growth, 2002 to 2052</w:t>
        </w:r>
        <w:r w:rsidR="00E83470">
          <w:rPr>
            <w:noProof/>
            <w:webHidden/>
          </w:rPr>
          <w:tab/>
        </w:r>
        <w:r w:rsidR="00E83470">
          <w:rPr>
            <w:noProof/>
            <w:webHidden/>
          </w:rPr>
          <w:fldChar w:fldCharType="begin"/>
        </w:r>
        <w:r w:rsidR="00E83470">
          <w:rPr>
            <w:noProof/>
            <w:webHidden/>
          </w:rPr>
          <w:instrText xml:space="preserve"> PAGEREF _Toc141438462 \h </w:instrText>
        </w:r>
        <w:r w:rsidR="00E83470">
          <w:rPr>
            <w:noProof/>
            <w:webHidden/>
          </w:rPr>
        </w:r>
        <w:r w:rsidR="00E83470">
          <w:rPr>
            <w:noProof/>
            <w:webHidden/>
          </w:rPr>
          <w:fldChar w:fldCharType="separate"/>
        </w:r>
        <w:r w:rsidR="00FC2C22">
          <w:rPr>
            <w:noProof/>
            <w:webHidden/>
          </w:rPr>
          <w:t>16</w:t>
        </w:r>
        <w:r w:rsidR="00E83470">
          <w:rPr>
            <w:noProof/>
            <w:webHidden/>
          </w:rPr>
          <w:fldChar w:fldCharType="end"/>
        </w:r>
      </w:hyperlink>
    </w:p>
    <w:p w14:paraId="09B7A496" w14:textId="5EA2BB9E"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3" w:history="1">
        <w:r w:rsidR="00E83470" w:rsidRPr="00FD3850">
          <w:rPr>
            <w:rStyle w:val="Hyperlink"/>
            <w:noProof/>
          </w:rPr>
          <w:t>Figure 2.5 Top 3 largest and smallest growth in industry employment, 2022 to 2052</w:t>
        </w:r>
        <w:r w:rsidR="00E83470">
          <w:rPr>
            <w:noProof/>
            <w:webHidden/>
          </w:rPr>
          <w:tab/>
        </w:r>
        <w:r w:rsidR="00E83470">
          <w:rPr>
            <w:noProof/>
            <w:webHidden/>
          </w:rPr>
          <w:fldChar w:fldCharType="begin"/>
        </w:r>
        <w:r w:rsidR="00E83470">
          <w:rPr>
            <w:noProof/>
            <w:webHidden/>
          </w:rPr>
          <w:instrText xml:space="preserve"> PAGEREF _Toc141438463 \h </w:instrText>
        </w:r>
        <w:r w:rsidR="00E83470">
          <w:rPr>
            <w:noProof/>
            <w:webHidden/>
          </w:rPr>
        </w:r>
        <w:r w:rsidR="00E83470">
          <w:rPr>
            <w:noProof/>
            <w:webHidden/>
          </w:rPr>
          <w:fldChar w:fldCharType="separate"/>
        </w:r>
        <w:r w:rsidR="00FC2C22">
          <w:rPr>
            <w:noProof/>
            <w:webHidden/>
          </w:rPr>
          <w:t>17</w:t>
        </w:r>
        <w:r w:rsidR="00E83470">
          <w:rPr>
            <w:noProof/>
            <w:webHidden/>
          </w:rPr>
          <w:fldChar w:fldCharType="end"/>
        </w:r>
      </w:hyperlink>
    </w:p>
    <w:p w14:paraId="6531D17A" w14:textId="5D215256"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4" w:history="1">
        <w:r w:rsidR="00E83470" w:rsidRPr="00FD3850">
          <w:rPr>
            <w:rStyle w:val="Hyperlink"/>
            <w:noProof/>
          </w:rPr>
          <w:t>Figure 2.6 Top 3 largest and smallest growth in occupation employment, 2022 to 2052</w:t>
        </w:r>
        <w:r w:rsidR="00E83470">
          <w:rPr>
            <w:noProof/>
            <w:webHidden/>
          </w:rPr>
          <w:tab/>
        </w:r>
        <w:r w:rsidR="00E83470">
          <w:rPr>
            <w:noProof/>
            <w:webHidden/>
          </w:rPr>
          <w:fldChar w:fldCharType="begin"/>
        </w:r>
        <w:r w:rsidR="00E83470">
          <w:rPr>
            <w:noProof/>
            <w:webHidden/>
          </w:rPr>
          <w:instrText xml:space="preserve"> PAGEREF _Toc141438464 \h </w:instrText>
        </w:r>
        <w:r w:rsidR="00E83470">
          <w:rPr>
            <w:noProof/>
            <w:webHidden/>
          </w:rPr>
        </w:r>
        <w:r w:rsidR="00E83470">
          <w:rPr>
            <w:noProof/>
            <w:webHidden/>
          </w:rPr>
          <w:fldChar w:fldCharType="separate"/>
        </w:r>
        <w:r w:rsidR="00FC2C22">
          <w:rPr>
            <w:noProof/>
            <w:webHidden/>
          </w:rPr>
          <w:t>18</w:t>
        </w:r>
        <w:r w:rsidR="00E83470">
          <w:rPr>
            <w:noProof/>
            <w:webHidden/>
          </w:rPr>
          <w:fldChar w:fldCharType="end"/>
        </w:r>
      </w:hyperlink>
    </w:p>
    <w:p w14:paraId="433E1DFF" w14:textId="2D1F574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5" w:history="1">
        <w:r w:rsidR="00E83470" w:rsidRPr="00FD3850">
          <w:rPr>
            <w:rStyle w:val="Hyperlink"/>
            <w:noProof/>
          </w:rPr>
          <w:t>Figure 3.1 Higher educated employment, 2007 to 2052</w:t>
        </w:r>
        <w:r w:rsidR="00E83470">
          <w:rPr>
            <w:noProof/>
            <w:webHidden/>
          </w:rPr>
          <w:tab/>
        </w:r>
        <w:r w:rsidR="00E83470">
          <w:rPr>
            <w:noProof/>
            <w:webHidden/>
          </w:rPr>
          <w:fldChar w:fldCharType="begin"/>
        </w:r>
        <w:r w:rsidR="00E83470">
          <w:rPr>
            <w:noProof/>
            <w:webHidden/>
          </w:rPr>
          <w:instrText xml:space="preserve"> PAGEREF _Toc141438465 \h </w:instrText>
        </w:r>
        <w:r w:rsidR="00E83470">
          <w:rPr>
            <w:noProof/>
            <w:webHidden/>
          </w:rPr>
        </w:r>
        <w:r w:rsidR="00E83470">
          <w:rPr>
            <w:noProof/>
            <w:webHidden/>
          </w:rPr>
          <w:fldChar w:fldCharType="separate"/>
        </w:r>
        <w:r w:rsidR="00FC2C22">
          <w:rPr>
            <w:noProof/>
            <w:webHidden/>
          </w:rPr>
          <w:t>19</w:t>
        </w:r>
        <w:r w:rsidR="00E83470">
          <w:rPr>
            <w:noProof/>
            <w:webHidden/>
          </w:rPr>
          <w:fldChar w:fldCharType="end"/>
        </w:r>
      </w:hyperlink>
    </w:p>
    <w:p w14:paraId="41118FF6" w14:textId="163DE840"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6" w:history="1">
        <w:r w:rsidR="00E83470" w:rsidRPr="00FD3850">
          <w:rPr>
            <w:rStyle w:val="Hyperlink"/>
            <w:noProof/>
          </w:rPr>
          <w:t>Figure 3.2 Higher educated employment as a share of total employment, 2012 to 2052</w:t>
        </w:r>
        <w:r w:rsidR="00E83470">
          <w:rPr>
            <w:noProof/>
            <w:webHidden/>
          </w:rPr>
          <w:tab/>
        </w:r>
        <w:r w:rsidR="00E83470">
          <w:rPr>
            <w:noProof/>
            <w:webHidden/>
          </w:rPr>
          <w:fldChar w:fldCharType="begin"/>
        </w:r>
        <w:r w:rsidR="00E83470">
          <w:rPr>
            <w:noProof/>
            <w:webHidden/>
          </w:rPr>
          <w:instrText xml:space="preserve"> PAGEREF _Toc141438466 \h </w:instrText>
        </w:r>
        <w:r w:rsidR="00E83470">
          <w:rPr>
            <w:noProof/>
            <w:webHidden/>
          </w:rPr>
        </w:r>
        <w:r w:rsidR="00E83470">
          <w:rPr>
            <w:noProof/>
            <w:webHidden/>
          </w:rPr>
          <w:fldChar w:fldCharType="separate"/>
        </w:r>
        <w:r w:rsidR="00FC2C22">
          <w:rPr>
            <w:noProof/>
            <w:webHidden/>
          </w:rPr>
          <w:t>20</w:t>
        </w:r>
        <w:r w:rsidR="00E83470">
          <w:rPr>
            <w:noProof/>
            <w:webHidden/>
          </w:rPr>
          <w:fldChar w:fldCharType="end"/>
        </w:r>
      </w:hyperlink>
    </w:p>
    <w:p w14:paraId="59CC9F6A" w14:textId="0326A67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7" w:history="1">
        <w:r w:rsidR="00E83470" w:rsidRPr="00FD3850">
          <w:rPr>
            <w:rStyle w:val="Hyperlink"/>
            <w:noProof/>
          </w:rPr>
          <w:t>Figure 3.3 Growth in total employment and higher educated employment, 2007 to 2052</w:t>
        </w:r>
        <w:r w:rsidR="00E83470">
          <w:rPr>
            <w:noProof/>
            <w:webHidden/>
          </w:rPr>
          <w:tab/>
        </w:r>
        <w:r w:rsidR="00E83470">
          <w:rPr>
            <w:noProof/>
            <w:webHidden/>
          </w:rPr>
          <w:fldChar w:fldCharType="begin"/>
        </w:r>
        <w:r w:rsidR="00E83470">
          <w:rPr>
            <w:noProof/>
            <w:webHidden/>
          </w:rPr>
          <w:instrText xml:space="preserve"> PAGEREF _Toc141438467 \h </w:instrText>
        </w:r>
        <w:r w:rsidR="00E83470">
          <w:rPr>
            <w:noProof/>
            <w:webHidden/>
          </w:rPr>
        </w:r>
        <w:r w:rsidR="00E83470">
          <w:rPr>
            <w:noProof/>
            <w:webHidden/>
          </w:rPr>
          <w:fldChar w:fldCharType="separate"/>
        </w:r>
        <w:r w:rsidR="00FC2C22">
          <w:rPr>
            <w:noProof/>
            <w:webHidden/>
          </w:rPr>
          <w:t>20</w:t>
        </w:r>
        <w:r w:rsidR="00E83470">
          <w:rPr>
            <w:noProof/>
            <w:webHidden/>
          </w:rPr>
          <w:fldChar w:fldCharType="end"/>
        </w:r>
      </w:hyperlink>
    </w:p>
    <w:p w14:paraId="1A0C978D" w14:textId="093F2799"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8" w:history="1">
        <w:r w:rsidR="00E83470" w:rsidRPr="00FD3850">
          <w:rPr>
            <w:rStyle w:val="Hyperlink"/>
            <w:noProof/>
          </w:rPr>
          <w:t>Figure 3.4 Share of higher educated employment in 2022 vs. Future growth in industry employment, 2022 to 2052</w:t>
        </w:r>
        <w:r w:rsidR="00E83470">
          <w:rPr>
            <w:noProof/>
            <w:webHidden/>
          </w:rPr>
          <w:tab/>
        </w:r>
        <w:r w:rsidR="00E83470">
          <w:rPr>
            <w:noProof/>
            <w:webHidden/>
          </w:rPr>
          <w:fldChar w:fldCharType="begin"/>
        </w:r>
        <w:r w:rsidR="00E83470">
          <w:rPr>
            <w:noProof/>
            <w:webHidden/>
          </w:rPr>
          <w:instrText xml:space="preserve"> PAGEREF _Toc141438468 \h </w:instrText>
        </w:r>
        <w:r w:rsidR="00E83470">
          <w:rPr>
            <w:noProof/>
            <w:webHidden/>
          </w:rPr>
        </w:r>
        <w:r w:rsidR="00E83470">
          <w:rPr>
            <w:noProof/>
            <w:webHidden/>
          </w:rPr>
          <w:fldChar w:fldCharType="separate"/>
        </w:r>
        <w:r w:rsidR="00FC2C22">
          <w:rPr>
            <w:noProof/>
            <w:webHidden/>
          </w:rPr>
          <w:t>21</w:t>
        </w:r>
        <w:r w:rsidR="00E83470">
          <w:rPr>
            <w:noProof/>
            <w:webHidden/>
          </w:rPr>
          <w:fldChar w:fldCharType="end"/>
        </w:r>
      </w:hyperlink>
    </w:p>
    <w:p w14:paraId="701EC13B" w14:textId="3D891EA3"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69" w:history="1">
        <w:r w:rsidR="00E83470" w:rsidRPr="00FD3850">
          <w:rPr>
            <w:rStyle w:val="Hyperlink"/>
            <w:noProof/>
          </w:rPr>
          <w:t>Figure 3.5 Share higher education employment by industry, 2012, 2022 and 2052</w:t>
        </w:r>
        <w:r w:rsidR="00E83470">
          <w:rPr>
            <w:noProof/>
            <w:webHidden/>
          </w:rPr>
          <w:tab/>
        </w:r>
        <w:r w:rsidR="00E83470">
          <w:rPr>
            <w:noProof/>
            <w:webHidden/>
          </w:rPr>
          <w:fldChar w:fldCharType="begin"/>
        </w:r>
        <w:r w:rsidR="00E83470">
          <w:rPr>
            <w:noProof/>
            <w:webHidden/>
          </w:rPr>
          <w:instrText xml:space="preserve"> PAGEREF _Toc141438469 \h </w:instrText>
        </w:r>
        <w:r w:rsidR="00E83470">
          <w:rPr>
            <w:noProof/>
            <w:webHidden/>
          </w:rPr>
        </w:r>
        <w:r w:rsidR="00E83470">
          <w:rPr>
            <w:noProof/>
            <w:webHidden/>
          </w:rPr>
          <w:fldChar w:fldCharType="separate"/>
        </w:r>
        <w:r w:rsidR="00FC2C22">
          <w:rPr>
            <w:noProof/>
            <w:webHidden/>
          </w:rPr>
          <w:t>22</w:t>
        </w:r>
        <w:r w:rsidR="00E83470">
          <w:rPr>
            <w:noProof/>
            <w:webHidden/>
          </w:rPr>
          <w:fldChar w:fldCharType="end"/>
        </w:r>
      </w:hyperlink>
    </w:p>
    <w:p w14:paraId="66E7D96F" w14:textId="6DB3069A"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0" w:history="1">
        <w:r w:rsidR="00E83470" w:rsidRPr="00FD3850">
          <w:rPr>
            <w:rStyle w:val="Hyperlink"/>
            <w:noProof/>
          </w:rPr>
          <w:t>Figure 3.6 Share of higher educated employment by occupation, 2012, 2022 and 2052</w:t>
        </w:r>
        <w:r w:rsidR="00E83470">
          <w:rPr>
            <w:noProof/>
            <w:webHidden/>
          </w:rPr>
          <w:tab/>
        </w:r>
        <w:r w:rsidR="00E83470">
          <w:rPr>
            <w:noProof/>
            <w:webHidden/>
          </w:rPr>
          <w:fldChar w:fldCharType="begin"/>
        </w:r>
        <w:r w:rsidR="00E83470">
          <w:rPr>
            <w:noProof/>
            <w:webHidden/>
          </w:rPr>
          <w:instrText xml:space="preserve"> PAGEREF _Toc141438470 \h </w:instrText>
        </w:r>
        <w:r w:rsidR="00E83470">
          <w:rPr>
            <w:noProof/>
            <w:webHidden/>
          </w:rPr>
        </w:r>
        <w:r w:rsidR="00E83470">
          <w:rPr>
            <w:noProof/>
            <w:webHidden/>
          </w:rPr>
          <w:fldChar w:fldCharType="separate"/>
        </w:r>
        <w:r w:rsidR="00FC2C22">
          <w:rPr>
            <w:noProof/>
            <w:webHidden/>
          </w:rPr>
          <w:t>23</w:t>
        </w:r>
        <w:r w:rsidR="00E83470">
          <w:rPr>
            <w:noProof/>
            <w:webHidden/>
          </w:rPr>
          <w:fldChar w:fldCharType="end"/>
        </w:r>
      </w:hyperlink>
    </w:p>
    <w:p w14:paraId="678D71D4" w14:textId="1569287E"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1" w:history="1">
        <w:r w:rsidR="00E83470" w:rsidRPr="00FD3850">
          <w:rPr>
            <w:rStyle w:val="Hyperlink"/>
            <w:noProof/>
          </w:rPr>
          <w:t>Figure 3.7 Gross number of additional higher education qualifications required to meet labour market demand, 2012 to 2052</w:t>
        </w:r>
        <w:r w:rsidR="00E83470">
          <w:rPr>
            <w:noProof/>
            <w:webHidden/>
          </w:rPr>
          <w:tab/>
        </w:r>
        <w:r w:rsidR="00E83470">
          <w:rPr>
            <w:noProof/>
            <w:webHidden/>
          </w:rPr>
          <w:fldChar w:fldCharType="begin"/>
        </w:r>
        <w:r w:rsidR="00E83470">
          <w:rPr>
            <w:noProof/>
            <w:webHidden/>
          </w:rPr>
          <w:instrText xml:space="preserve"> PAGEREF _Toc141438471 \h </w:instrText>
        </w:r>
        <w:r w:rsidR="00E83470">
          <w:rPr>
            <w:noProof/>
            <w:webHidden/>
          </w:rPr>
        </w:r>
        <w:r w:rsidR="00E83470">
          <w:rPr>
            <w:noProof/>
            <w:webHidden/>
          </w:rPr>
          <w:fldChar w:fldCharType="separate"/>
        </w:r>
        <w:r w:rsidR="00FC2C22">
          <w:rPr>
            <w:noProof/>
            <w:webHidden/>
          </w:rPr>
          <w:t>24</w:t>
        </w:r>
        <w:r w:rsidR="00E83470">
          <w:rPr>
            <w:noProof/>
            <w:webHidden/>
          </w:rPr>
          <w:fldChar w:fldCharType="end"/>
        </w:r>
      </w:hyperlink>
    </w:p>
    <w:p w14:paraId="3854D18B" w14:textId="6ED19CE9"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2" w:history="1">
        <w:r w:rsidR="00E83470" w:rsidRPr="00FD3850">
          <w:rPr>
            <w:rStyle w:val="Hyperlink"/>
            <w:noProof/>
          </w:rPr>
          <w:t>Figure 3.8 Employment of higher educated arrivals, 2012 to 2052</w:t>
        </w:r>
        <w:r w:rsidR="00E83470">
          <w:rPr>
            <w:noProof/>
            <w:webHidden/>
          </w:rPr>
          <w:tab/>
        </w:r>
        <w:r w:rsidR="00E83470">
          <w:rPr>
            <w:noProof/>
            <w:webHidden/>
          </w:rPr>
          <w:fldChar w:fldCharType="begin"/>
        </w:r>
        <w:r w:rsidR="00E83470">
          <w:rPr>
            <w:noProof/>
            <w:webHidden/>
          </w:rPr>
          <w:instrText xml:space="preserve"> PAGEREF _Toc141438472 \h </w:instrText>
        </w:r>
        <w:r w:rsidR="00E83470">
          <w:rPr>
            <w:noProof/>
            <w:webHidden/>
          </w:rPr>
        </w:r>
        <w:r w:rsidR="00E83470">
          <w:rPr>
            <w:noProof/>
            <w:webHidden/>
          </w:rPr>
          <w:fldChar w:fldCharType="separate"/>
        </w:r>
        <w:r w:rsidR="00FC2C22">
          <w:rPr>
            <w:noProof/>
            <w:webHidden/>
          </w:rPr>
          <w:t>25</w:t>
        </w:r>
        <w:r w:rsidR="00E83470">
          <w:rPr>
            <w:noProof/>
            <w:webHidden/>
          </w:rPr>
          <w:fldChar w:fldCharType="end"/>
        </w:r>
      </w:hyperlink>
    </w:p>
    <w:p w14:paraId="28F7A12E" w14:textId="3FC30C90"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3" w:history="1">
        <w:r w:rsidR="00E83470" w:rsidRPr="00FD3850">
          <w:rPr>
            <w:rStyle w:val="Hyperlink"/>
            <w:noProof/>
          </w:rPr>
          <w:t>Figure 3.9 Net number of additional qualifications required to meet labour market demand if trends in higher educated arrivals continue, 2012 to 2052</w:t>
        </w:r>
        <w:r w:rsidR="00E83470">
          <w:rPr>
            <w:noProof/>
            <w:webHidden/>
          </w:rPr>
          <w:tab/>
        </w:r>
        <w:r w:rsidR="00E83470">
          <w:rPr>
            <w:noProof/>
            <w:webHidden/>
          </w:rPr>
          <w:fldChar w:fldCharType="begin"/>
        </w:r>
        <w:r w:rsidR="00E83470">
          <w:rPr>
            <w:noProof/>
            <w:webHidden/>
          </w:rPr>
          <w:instrText xml:space="preserve"> PAGEREF _Toc141438473 \h </w:instrText>
        </w:r>
        <w:r w:rsidR="00E83470">
          <w:rPr>
            <w:noProof/>
            <w:webHidden/>
          </w:rPr>
        </w:r>
        <w:r w:rsidR="00E83470">
          <w:rPr>
            <w:noProof/>
            <w:webHidden/>
          </w:rPr>
          <w:fldChar w:fldCharType="separate"/>
        </w:r>
        <w:r w:rsidR="00FC2C22">
          <w:rPr>
            <w:noProof/>
            <w:webHidden/>
          </w:rPr>
          <w:t>26</w:t>
        </w:r>
        <w:r w:rsidR="00E83470">
          <w:rPr>
            <w:noProof/>
            <w:webHidden/>
          </w:rPr>
          <w:fldChar w:fldCharType="end"/>
        </w:r>
      </w:hyperlink>
    </w:p>
    <w:p w14:paraId="3EEF39D4" w14:textId="141A6C2D"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4" w:history="1">
        <w:r w:rsidR="00E83470" w:rsidRPr="00FD3850">
          <w:rPr>
            <w:rStyle w:val="Hyperlink"/>
            <w:noProof/>
          </w:rPr>
          <w:t>Figure 3.10 Change in average annual gross labour market demand for additional qualifications by driver of demand, 2022 to 2052</w:t>
        </w:r>
        <w:r w:rsidR="00E83470">
          <w:rPr>
            <w:noProof/>
            <w:webHidden/>
          </w:rPr>
          <w:tab/>
        </w:r>
        <w:r w:rsidR="00E83470">
          <w:rPr>
            <w:noProof/>
            <w:webHidden/>
          </w:rPr>
          <w:fldChar w:fldCharType="begin"/>
        </w:r>
        <w:r w:rsidR="00E83470">
          <w:rPr>
            <w:noProof/>
            <w:webHidden/>
          </w:rPr>
          <w:instrText xml:space="preserve"> PAGEREF _Toc141438474 \h </w:instrText>
        </w:r>
        <w:r w:rsidR="00E83470">
          <w:rPr>
            <w:noProof/>
            <w:webHidden/>
          </w:rPr>
        </w:r>
        <w:r w:rsidR="00E83470">
          <w:rPr>
            <w:noProof/>
            <w:webHidden/>
          </w:rPr>
          <w:fldChar w:fldCharType="separate"/>
        </w:r>
        <w:r w:rsidR="00FC2C22">
          <w:rPr>
            <w:noProof/>
            <w:webHidden/>
          </w:rPr>
          <w:t>27</w:t>
        </w:r>
        <w:r w:rsidR="00E83470">
          <w:rPr>
            <w:noProof/>
            <w:webHidden/>
          </w:rPr>
          <w:fldChar w:fldCharType="end"/>
        </w:r>
      </w:hyperlink>
    </w:p>
    <w:p w14:paraId="7A8A44DE" w14:textId="319753AC"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5" w:history="1">
        <w:r w:rsidR="00E83470" w:rsidRPr="00FD3850">
          <w:rPr>
            <w:rStyle w:val="Hyperlink"/>
            <w:noProof/>
          </w:rPr>
          <w:t>Figure 3.11 Labour market demand for additional qualifications due to employment growth, 2015 to 2052</w:t>
        </w:r>
        <w:r w:rsidR="00E83470">
          <w:rPr>
            <w:noProof/>
            <w:webHidden/>
          </w:rPr>
          <w:tab/>
        </w:r>
        <w:r w:rsidR="00E83470">
          <w:rPr>
            <w:noProof/>
            <w:webHidden/>
          </w:rPr>
          <w:fldChar w:fldCharType="begin"/>
        </w:r>
        <w:r w:rsidR="00E83470">
          <w:rPr>
            <w:noProof/>
            <w:webHidden/>
          </w:rPr>
          <w:instrText xml:space="preserve"> PAGEREF _Toc141438475 \h </w:instrText>
        </w:r>
        <w:r w:rsidR="00E83470">
          <w:rPr>
            <w:noProof/>
            <w:webHidden/>
          </w:rPr>
        </w:r>
        <w:r w:rsidR="00E83470">
          <w:rPr>
            <w:noProof/>
            <w:webHidden/>
          </w:rPr>
          <w:fldChar w:fldCharType="separate"/>
        </w:r>
        <w:r w:rsidR="00FC2C22">
          <w:rPr>
            <w:noProof/>
            <w:webHidden/>
          </w:rPr>
          <w:t>28</w:t>
        </w:r>
        <w:r w:rsidR="00E83470">
          <w:rPr>
            <w:noProof/>
            <w:webHidden/>
          </w:rPr>
          <w:fldChar w:fldCharType="end"/>
        </w:r>
      </w:hyperlink>
    </w:p>
    <w:p w14:paraId="2580E419" w14:textId="46916880"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6" w:history="1">
        <w:r w:rsidR="00E83470" w:rsidRPr="00FD3850">
          <w:rPr>
            <w:rStyle w:val="Hyperlink"/>
            <w:noProof/>
          </w:rPr>
          <w:t>Figure 3.12 Share of postgraduate employment by industry, 2007, 2022 and 2052</w:t>
        </w:r>
        <w:r w:rsidR="00E83470">
          <w:rPr>
            <w:noProof/>
            <w:webHidden/>
          </w:rPr>
          <w:tab/>
        </w:r>
        <w:r w:rsidR="00E83470">
          <w:rPr>
            <w:noProof/>
            <w:webHidden/>
          </w:rPr>
          <w:fldChar w:fldCharType="begin"/>
        </w:r>
        <w:r w:rsidR="00E83470">
          <w:rPr>
            <w:noProof/>
            <w:webHidden/>
          </w:rPr>
          <w:instrText xml:space="preserve"> PAGEREF _Toc141438476 \h </w:instrText>
        </w:r>
        <w:r w:rsidR="00E83470">
          <w:rPr>
            <w:noProof/>
            <w:webHidden/>
          </w:rPr>
        </w:r>
        <w:r w:rsidR="00E83470">
          <w:rPr>
            <w:noProof/>
            <w:webHidden/>
          </w:rPr>
          <w:fldChar w:fldCharType="separate"/>
        </w:r>
        <w:r w:rsidR="00FC2C22">
          <w:rPr>
            <w:noProof/>
            <w:webHidden/>
          </w:rPr>
          <w:t>29</w:t>
        </w:r>
        <w:r w:rsidR="00E83470">
          <w:rPr>
            <w:noProof/>
            <w:webHidden/>
          </w:rPr>
          <w:fldChar w:fldCharType="end"/>
        </w:r>
      </w:hyperlink>
    </w:p>
    <w:p w14:paraId="5CBB58D7" w14:textId="10BCECD5"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7" w:history="1">
        <w:r w:rsidR="00E83470" w:rsidRPr="00FD3850">
          <w:rPr>
            <w:rStyle w:val="Hyperlink"/>
            <w:noProof/>
          </w:rPr>
          <w:t>Figure 3.13 Share of postgraduate employment by occupation, 2007, 2022 and 2052</w:t>
        </w:r>
        <w:r w:rsidR="00E83470">
          <w:rPr>
            <w:noProof/>
            <w:webHidden/>
          </w:rPr>
          <w:tab/>
        </w:r>
        <w:r w:rsidR="00E83470">
          <w:rPr>
            <w:noProof/>
            <w:webHidden/>
          </w:rPr>
          <w:fldChar w:fldCharType="begin"/>
        </w:r>
        <w:r w:rsidR="00E83470">
          <w:rPr>
            <w:noProof/>
            <w:webHidden/>
          </w:rPr>
          <w:instrText xml:space="preserve"> PAGEREF _Toc141438477 \h </w:instrText>
        </w:r>
        <w:r w:rsidR="00E83470">
          <w:rPr>
            <w:noProof/>
            <w:webHidden/>
          </w:rPr>
        </w:r>
        <w:r w:rsidR="00E83470">
          <w:rPr>
            <w:noProof/>
            <w:webHidden/>
          </w:rPr>
          <w:fldChar w:fldCharType="separate"/>
        </w:r>
        <w:r w:rsidR="00FC2C22">
          <w:rPr>
            <w:noProof/>
            <w:webHidden/>
          </w:rPr>
          <w:t>29</w:t>
        </w:r>
        <w:r w:rsidR="00E83470">
          <w:rPr>
            <w:noProof/>
            <w:webHidden/>
          </w:rPr>
          <w:fldChar w:fldCharType="end"/>
        </w:r>
      </w:hyperlink>
    </w:p>
    <w:p w14:paraId="1A4C0E11" w14:textId="4E0082DE"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8" w:history="1">
        <w:r w:rsidR="00E83470" w:rsidRPr="00FD3850">
          <w:rPr>
            <w:rStyle w:val="Hyperlink"/>
            <w:noProof/>
          </w:rPr>
          <w:t>Figure 3.14 Share of employment holding a higher education and postgraduate qualification, 2007 to 2052</w:t>
        </w:r>
        <w:r w:rsidR="00E83470">
          <w:rPr>
            <w:noProof/>
            <w:webHidden/>
          </w:rPr>
          <w:tab/>
        </w:r>
        <w:r w:rsidR="00E83470">
          <w:rPr>
            <w:noProof/>
            <w:webHidden/>
          </w:rPr>
          <w:fldChar w:fldCharType="begin"/>
        </w:r>
        <w:r w:rsidR="00E83470">
          <w:rPr>
            <w:noProof/>
            <w:webHidden/>
          </w:rPr>
          <w:instrText xml:space="preserve"> PAGEREF _Toc141438478 \h </w:instrText>
        </w:r>
        <w:r w:rsidR="00E83470">
          <w:rPr>
            <w:noProof/>
            <w:webHidden/>
          </w:rPr>
        </w:r>
        <w:r w:rsidR="00E83470">
          <w:rPr>
            <w:noProof/>
            <w:webHidden/>
          </w:rPr>
          <w:fldChar w:fldCharType="separate"/>
        </w:r>
        <w:r w:rsidR="00FC2C22">
          <w:rPr>
            <w:noProof/>
            <w:webHidden/>
          </w:rPr>
          <w:t>30</w:t>
        </w:r>
        <w:r w:rsidR="00E83470">
          <w:rPr>
            <w:noProof/>
            <w:webHidden/>
          </w:rPr>
          <w:fldChar w:fldCharType="end"/>
        </w:r>
      </w:hyperlink>
    </w:p>
    <w:p w14:paraId="72C47378" w14:textId="6E2D96AB"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79" w:history="1">
        <w:r w:rsidR="00E83470" w:rsidRPr="00FD3850">
          <w:rPr>
            <w:rStyle w:val="Hyperlink"/>
            <w:noProof/>
          </w:rPr>
          <w:t>Figure 3.15 Labour market demand for additional qualifications due to skills deepening, 2015 to 2052</w:t>
        </w:r>
        <w:r w:rsidR="00E83470">
          <w:rPr>
            <w:noProof/>
            <w:webHidden/>
          </w:rPr>
          <w:tab/>
        </w:r>
        <w:r w:rsidR="00E83470">
          <w:rPr>
            <w:noProof/>
            <w:webHidden/>
          </w:rPr>
          <w:fldChar w:fldCharType="begin"/>
        </w:r>
        <w:r w:rsidR="00E83470">
          <w:rPr>
            <w:noProof/>
            <w:webHidden/>
          </w:rPr>
          <w:instrText xml:space="preserve"> PAGEREF _Toc141438479 \h </w:instrText>
        </w:r>
        <w:r w:rsidR="00E83470">
          <w:rPr>
            <w:noProof/>
            <w:webHidden/>
          </w:rPr>
        </w:r>
        <w:r w:rsidR="00E83470">
          <w:rPr>
            <w:noProof/>
            <w:webHidden/>
          </w:rPr>
          <w:fldChar w:fldCharType="separate"/>
        </w:r>
        <w:r w:rsidR="00FC2C22">
          <w:rPr>
            <w:noProof/>
            <w:webHidden/>
          </w:rPr>
          <w:t>31</w:t>
        </w:r>
        <w:r w:rsidR="00E83470">
          <w:rPr>
            <w:noProof/>
            <w:webHidden/>
          </w:rPr>
          <w:fldChar w:fldCharType="end"/>
        </w:r>
      </w:hyperlink>
    </w:p>
    <w:p w14:paraId="758EC5DD" w14:textId="451A028A"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0" w:history="1">
        <w:r w:rsidR="00E83470" w:rsidRPr="00FD3850">
          <w:rPr>
            <w:rStyle w:val="Hyperlink"/>
            <w:noProof/>
          </w:rPr>
          <w:t>Figure 3.16 Labour market demand for additional qualifications by employment growth and skills deepening, 2022 to 2052</w:t>
        </w:r>
        <w:r w:rsidR="00E83470">
          <w:rPr>
            <w:noProof/>
            <w:webHidden/>
          </w:rPr>
          <w:tab/>
        </w:r>
        <w:r w:rsidR="00E83470">
          <w:rPr>
            <w:noProof/>
            <w:webHidden/>
          </w:rPr>
          <w:fldChar w:fldCharType="begin"/>
        </w:r>
        <w:r w:rsidR="00E83470">
          <w:rPr>
            <w:noProof/>
            <w:webHidden/>
          </w:rPr>
          <w:instrText xml:space="preserve"> PAGEREF _Toc141438480 \h </w:instrText>
        </w:r>
        <w:r w:rsidR="00E83470">
          <w:rPr>
            <w:noProof/>
            <w:webHidden/>
          </w:rPr>
        </w:r>
        <w:r w:rsidR="00E83470">
          <w:rPr>
            <w:noProof/>
            <w:webHidden/>
          </w:rPr>
          <w:fldChar w:fldCharType="separate"/>
        </w:r>
        <w:r w:rsidR="00FC2C22">
          <w:rPr>
            <w:noProof/>
            <w:webHidden/>
          </w:rPr>
          <w:t>32</w:t>
        </w:r>
        <w:r w:rsidR="00E83470">
          <w:rPr>
            <w:noProof/>
            <w:webHidden/>
          </w:rPr>
          <w:fldChar w:fldCharType="end"/>
        </w:r>
      </w:hyperlink>
    </w:p>
    <w:p w14:paraId="0149B87C" w14:textId="65078B57"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1" w:history="1">
        <w:r w:rsidR="00E83470" w:rsidRPr="00FD3850">
          <w:rPr>
            <w:rStyle w:val="Hyperlink"/>
            <w:noProof/>
          </w:rPr>
          <w:t>Figure 3.17 Labour market demand for additional qualifications due to labour market churn by source, 2015 to 2052</w:t>
        </w:r>
        <w:r w:rsidR="00E83470">
          <w:rPr>
            <w:noProof/>
            <w:webHidden/>
          </w:rPr>
          <w:tab/>
        </w:r>
        <w:r w:rsidR="00E83470">
          <w:rPr>
            <w:noProof/>
            <w:webHidden/>
          </w:rPr>
          <w:fldChar w:fldCharType="begin"/>
        </w:r>
        <w:r w:rsidR="00E83470">
          <w:rPr>
            <w:noProof/>
            <w:webHidden/>
          </w:rPr>
          <w:instrText xml:space="preserve"> PAGEREF _Toc141438481 \h </w:instrText>
        </w:r>
        <w:r w:rsidR="00E83470">
          <w:rPr>
            <w:noProof/>
            <w:webHidden/>
          </w:rPr>
        </w:r>
        <w:r w:rsidR="00E83470">
          <w:rPr>
            <w:noProof/>
            <w:webHidden/>
          </w:rPr>
          <w:fldChar w:fldCharType="separate"/>
        </w:r>
        <w:r w:rsidR="00FC2C22">
          <w:rPr>
            <w:noProof/>
            <w:webHidden/>
          </w:rPr>
          <w:t>33</w:t>
        </w:r>
        <w:r w:rsidR="00E83470">
          <w:rPr>
            <w:noProof/>
            <w:webHidden/>
          </w:rPr>
          <w:fldChar w:fldCharType="end"/>
        </w:r>
      </w:hyperlink>
    </w:p>
    <w:p w14:paraId="043710A4" w14:textId="67EFFC7C"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2" w:history="1">
        <w:r w:rsidR="00E83470" w:rsidRPr="00FD3850">
          <w:rPr>
            <w:rStyle w:val="Hyperlink"/>
            <w:noProof/>
          </w:rPr>
          <w:t>Figure 4.1  Supply of higher education graduates, 2011 to 2052</w:t>
        </w:r>
        <w:r w:rsidR="00E83470">
          <w:rPr>
            <w:noProof/>
            <w:webHidden/>
          </w:rPr>
          <w:tab/>
        </w:r>
        <w:r w:rsidR="00E83470">
          <w:rPr>
            <w:noProof/>
            <w:webHidden/>
          </w:rPr>
          <w:fldChar w:fldCharType="begin"/>
        </w:r>
        <w:r w:rsidR="00E83470">
          <w:rPr>
            <w:noProof/>
            <w:webHidden/>
          </w:rPr>
          <w:instrText xml:space="preserve"> PAGEREF _Toc141438482 \h </w:instrText>
        </w:r>
        <w:r w:rsidR="00E83470">
          <w:rPr>
            <w:noProof/>
            <w:webHidden/>
          </w:rPr>
        </w:r>
        <w:r w:rsidR="00E83470">
          <w:rPr>
            <w:noProof/>
            <w:webHidden/>
          </w:rPr>
          <w:fldChar w:fldCharType="separate"/>
        </w:r>
        <w:r w:rsidR="00FC2C22">
          <w:rPr>
            <w:noProof/>
            <w:webHidden/>
          </w:rPr>
          <w:t>35</w:t>
        </w:r>
        <w:r w:rsidR="00E83470">
          <w:rPr>
            <w:noProof/>
            <w:webHidden/>
          </w:rPr>
          <w:fldChar w:fldCharType="end"/>
        </w:r>
      </w:hyperlink>
    </w:p>
    <w:p w14:paraId="4F8621C5" w14:textId="6FCAC11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3" w:history="1">
        <w:r w:rsidR="00E83470" w:rsidRPr="00FD3850">
          <w:rPr>
            <w:rStyle w:val="Hyperlink"/>
            <w:noProof/>
          </w:rPr>
          <w:t>Figure 4.2  Supply of higher education graduates by type, 2012 to 2052</w:t>
        </w:r>
        <w:r w:rsidR="00E83470">
          <w:rPr>
            <w:noProof/>
            <w:webHidden/>
          </w:rPr>
          <w:tab/>
        </w:r>
        <w:r w:rsidR="00E83470">
          <w:rPr>
            <w:noProof/>
            <w:webHidden/>
          </w:rPr>
          <w:fldChar w:fldCharType="begin"/>
        </w:r>
        <w:r w:rsidR="00E83470">
          <w:rPr>
            <w:noProof/>
            <w:webHidden/>
          </w:rPr>
          <w:instrText xml:space="preserve"> PAGEREF _Toc141438483 \h </w:instrText>
        </w:r>
        <w:r w:rsidR="00E83470">
          <w:rPr>
            <w:noProof/>
            <w:webHidden/>
          </w:rPr>
        </w:r>
        <w:r w:rsidR="00E83470">
          <w:rPr>
            <w:noProof/>
            <w:webHidden/>
          </w:rPr>
          <w:fldChar w:fldCharType="separate"/>
        </w:r>
        <w:r w:rsidR="00FC2C22">
          <w:rPr>
            <w:noProof/>
            <w:webHidden/>
          </w:rPr>
          <w:t>36</w:t>
        </w:r>
        <w:r w:rsidR="00E83470">
          <w:rPr>
            <w:noProof/>
            <w:webHidden/>
          </w:rPr>
          <w:fldChar w:fldCharType="end"/>
        </w:r>
      </w:hyperlink>
    </w:p>
    <w:p w14:paraId="67CA5EC2" w14:textId="42DC1758"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4" w:history="1">
        <w:r w:rsidR="00E83470" w:rsidRPr="00FD3850">
          <w:rPr>
            <w:rStyle w:val="Hyperlink"/>
            <w:noProof/>
          </w:rPr>
          <w:t>Figure 4.3  Commencement rate and completion ratio, 2012 to 2052</w:t>
        </w:r>
        <w:r w:rsidR="00E83470">
          <w:rPr>
            <w:noProof/>
            <w:webHidden/>
          </w:rPr>
          <w:tab/>
        </w:r>
        <w:r w:rsidR="00E83470">
          <w:rPr>
            <w:noProof/>
            <w:webHidden/>
          </w:rPr>
          <w:fldChar w:fldCharType="begin"/>
        </w:r>
        <w:r w:rsidR="00E83470">
          <w:rPr>
            <w:noProof/>
            <w:webHidden/>
          </w:rPr>
          <w:instrText xml:space="preserve"> PAGEREF _Toc141438484 \h </w:instrText>
        </w:r>
        <w:r w:rsidR="00E83470">
          <w:rPr>
            <w:noProof/>
            <w:webHidden/>
          </w:rPr>
        </w:r>
        <w:r w:rsidR="00E83470">
          <w:rPr>
            <w:noProof/>
            <w:webHidden/>
          </w:rPr>
          <w:fldChar w:fldCharType="separate"/>
        </w:r>
        <w:r w:rsidR="00FC2C22">
          <w:rPr>
            <w:noProof/>
            <w:webHidden/>
          </w:rPr>
          <w:t>37</w:t>
        </w:r>
        <w:r w:rsidR="00E83470">
          <w:rPr>
            <w:noProof/>
            <w:webHidden/>
          </w:rPr>
          <w:fldChar w:fldCharType="end"/>
        </w:r>
      </w:hyperlink>
    </w:p>
    <w:p w14:paraId="59A23169" w14:textId="764744CA"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5" w:history="1">
        <w:r w:rsidR="00E83470" w:rsidRPr="00FD3850">
          <w:rPr>
            <w:rStyle w:val="Hyperlink"/>
            <w:noProof/>
          </w:rPr>
          <w:t>Figure 4.4 Domestic higher education commencements by age bracket, 2012 to 2052</w:t>
        </w:r>
        <w:r w:rsidR="00E83470">
          <w:rPr>
            <w:noProof/>
            <w:webHidden/>
          </w:rPr>
          <w:tab/>
        </w:r>
        <w:r w:rsidR="00E83470">
          <w:rPr>
            <w:noProof/>
            <w:webHidden/>
          </w:rPr>
          <w:fldChar w:fldCharType="begin"/>
        </w:r>
        <w:r w:rsidR="00E83470">
          <w:rPr>
            <w:noProof/>
            <w:webHidden/>
          </w:rPr>
          <w:instrText xml:space="preserve"> PAGEREF _Toc141438485 \h </w:instrText>
        </w:r>
        <w:r w:rsidR="00E83470">
          <w:rPr>
            <w:noProof/>
            <w:webHidden/>
          </w:rPr>
        </w:r>
        <w:r w:rsidR="00E83470">
          <w:rPr>
            <w:noProof/>
            <w:webHidden/>
          </w:rPr>
          <w:fldChar w:fldCharType="separate"/>
        </w:r>
        <w:r w:rsidR="00FC2C22">
          <w:rPr>
            <w:noProof/>
            <w:webHidden/>
          </w:rPr>
          <w:t>38</w:t>
        </w:r>
        <w:r w:rsidR="00E83470">
          <w:rPr>
            <w:noProof/>
            <w:webHidden/>
          </w:rPr>
          <w:fldChar w:fldCharType="end"/>
        </w:r>
      </w:hyperlink>
    </w:p>
    <w:p w14:paraId="3E4E696E" w14:textId="1CE8A52D"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6" w:history="1">
        <w:r w:rsidR="00E83470" w:rsidRPr="00FD3850">
          <w:rPr>
            <w:rStyle w:val="Hyperlink"/>
            <w:noProof/>
          </w:rPr>
          <w:t>Figure 5.1 Projected gap in higher education qualifications without higher educated arrivals, 2012 to 2052</w:t>
        </w:r>
        <w:r w:rsidR="00E83470">
          <w:rPr>
            <w:noProof/>
            <w:webHidden/>
          </w:rPr>
          <w:tab/>
        </w:r>
        <w:r w:rsidR="00E83470">
          <w:rPr>
            <w:noProof/>
            <w:webHidden/>
          </w:rPr>
          <w:fldChar w:fldCharType="begin"/>
        </w:r>
        <w:r w:rsidR="00E83470">
          <w:rPr>
            <w:noProof/>
            <w:webHidden/>
          </w:rPr>
          <w:instrText xml:space="preserve"> PAGEREF _Toc141438486 \h </w:instrText>
        </w:r>
        <w:r w:rsidR="00E83470">
          <w:rPr>
            <w:noProof/>
            <w:webHidden/>
          </w:rPr>
        </w:r>
        <w:r w:rsidR="00E83470">
          <w:rPr>
            <w:noProof/>
            <w:webHidden/>
          </w:rPr>
          <w:fldChar w:fldCharType="separate"/>
        </w:r>
        <w:r w:rsidR="00FC2C22">
          <w:rPr>
            <w:noProof/>
            <w:webHidden/>
          </w:rPr>
          <w:t>39</w:t>
        </w:r>
        <w:r w:rsidR="00E83470">
          <w:rPr>
            <w:noProof/>
            <w:webHidden/>
          </w:rPr>
          <w:fldChar w:fldCharType="end"/>
        </w:r>
      </w:hyperlink>
    </w:p>
    <w:p w14:paraId="612F6418" w14:textId="6551953E"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7" w:history="1">
        <w:r w:rsidR="00E83470" w:rsidRPr="00FD3850">
          <w:rPr>
            <w:rStyle w:val="Hyperlink"/>
            <w:noProof/>
          </w:rPr>
          <w:t>Figure 5.2 Gross projected gap in higher education qualifications by industry, average 2022 to 2052</w:t>
        </w:r>
        <w:r w:rsidR="00E83470">
          <w:rPr>
            <w:noProof/>
            <w:webHidden/>
          </w:rPr>
          <w:tab/>
        </w:r>
        <w:r w:rsidR="00E83470">
          <w:rPr>
            <w:noProof/>
            <w:webHidden/>
          </w:rPr>
          <w:fldChar w:fldCharType="begin"/>
        </w:r>
        <w:r w:rsidR="00E83470">
          <w:rPr>
            <w:noProof/>
            <w:webHidden/>
          </w:rPr>
          <w:instrText xml:space="preserve"> PAGEREF _Toc141438487 \h </w:instrText>
        </w:r>
        <w:r w:rsidR="00E83470">
          <w:rPr>
            <w:noProof/>
            <w:webHidden/>
          </w:rPr>
        </w:r>
        <w:r w:rsidR="00E83470">
          <w:rPr>
            <w:noProof/>
            <w:webHidden/>
          </w:rPr>
          <w:fldChar w:fldCharType="separate"/>
        </w:r>
        <w:r w:rsidR="00FC2C22">
          <w:rPr>
            <w:noProof/>
            <w:webHidden/>
          </w:rPr>
          <w:t>40</w:t>
        </w:r>
        <w:r w:rsidR="00E83470">
          <w:rPr>
            <w:noProof/>
            <w:webHidden/>
          </w:rPr>
          <w:fldChar w:fldCharType="end"/>
        </w:r>
      </w:hyperlink>
    </w:p>
    <w:p w14:paraId="721FE354" w14:textId="314D12C6"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8" w:history="1">
        <w:r w:rsidR="00E83470" w:rsidRPr="00FD3850">
          <w:rPr>
            <w:rStyle w:val="Hyperlink"/>
            <w:noProof/>
          </w:rPr>
          <w:t>Figure 5.3 Gross projected gap in higher education qualifications, by field of study, average 2022 to 2052</w:t>
        </w:r>
        <w:r w:rsidR="00E83470">
          <w:rPr>
            <w:noProof/>
            <w:webHidden/>
          </w:rPr>
          <w:tab/>
        </w:r>
        <w:r w:rsidR="00E83470">
          <w:rPr>
            <w:noProof/>
            <w:webHidden/>
          </w:rPr>
          <w:fldChar w:fldCharType="begin"/>
        </w:r>
        <w:r w:rsidR="00E83470">
          <w:rPr>
            <w:noProof/>
            <w:webHidden/>
          </w:rPr>
          <w:instrText xml:space="preserve"> PAGEREF _Toc141438488 \h </w:instrText>
        </w:r>
        <w:r w:rsidR="00E83470">
          <w:rPr>
            <w:noProof/>
            <w:webHidden/>
          </w:rPr>
        </w:r>
        <w:r w:rsidR="00E83470">
          <w:rPr>
            <w:noProof/>
            <w:webHidden/>
          </w:rPr>
          <w:fldChar w:fldCharType="separate"/>
        </w:r>
        <w:r w:rsidR="00FC2C22">
          <w:rPr>
            <w:noProof/>
            <w:webHidden/>
          </w:rPr>
          <w:t>41</w:t>
        </w:r>
        <w:r w:rsidR="00E83470">
          <w:rPr>
            <w:noProof/>
            <w:webHidden/>
          </w:rPr>
          <w:fldChar w:fldCharType="end"/>
        </w:r>
      </w:hyperlink>
    </w:p>
    <w:p w14:paraId="4C60FBF6" w14:textId="51420018"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89" w:history="1">
        <w:r w:rsidR="00E83470" w:rsidRPr="00FD3850">
          <w:rPr>
            <w:rStyle w:val="Hyperlink"/>
            <w:noProof/>
          </w:rPr>
          <w:t>Figure 5.4 Gross projected gap in higher education qualifications for health and education, by industry and field of study, average 2022 to 2052</w:t>
        </w:r>
        <w:r w:rsidR="00E83470">
          <w:rPr>
            <w:noProof/>
            <w:webHidden/>
          </w:rPr>
          <w:tab/>
        </w:r>
        <w:r w:rsidR="00E83470">
          <w:rPr>
            <w:noProof/>
            <w:webHidden/>
          </w:rPr>
          <w:fldChar w:fldCharType="begin"/>
        </w:r>
        <w:r w:rsidR="00E83470">
          <w:rPr>
            <w:noProof/>
            <w:webHidden/>
          </w:rPr>
          <w:instrText xml:space="preserve"> PAGEREF _Toc141438489 \h </w:instrText>
        </w:r>
        <w:r w:rsidR="00E83470">
          <w:rPr>
            <w:noProof/>
            <w:webHidden/>
          </w:rPr>
        </w:r>
        <w:r w:rsidR="00E83470">
          <w:rPr>
            <w:noProof/>
            <w:webHidden/>
          </w:rPr>
          <w:fldChar w:fldCharType="separate"/>
        </w:r>
        <w:r w:rsidR="00FC2C22">
          <w:rPr>
            <w:noProof/>
            <w:webHidden/>
          </w:rPr>
          <w:t>42</w:t>
        </w:r>
        <w:r w:rsidR="00E83470">
          <w:rPr>
            <w:noProof/>
            <w:webHidden/>
          </w:rPr>
          <w:fldChar w:fldCharType="end"/>
        </w:r>
      </w:hyperlink>
    </w:p>
    <w:p w14:paraId="3FAEDC51" w14:textId="68AE600C"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0" w:history="1">
        <w:r w:rsidR="00E83470" w:rsidRPr="00FD3850">
          <w:rPr>
            <w:rStyle w:val="Hyperlink"/>
            <w:noProof/>
          </w:rPr>
          <w:t>Figure 5.5 Net projected gap in higher education qualifications if trends in higher educated arrivals continue, 2012 to 2052</w:t>
        </w:r>
        <w:r w:rsidR="00E83470">
          <w:rPr>
            <w:noProof/>
            <w:webHidden/>
          </w:rPr>
          <w:tab/>
        </w:r>
        <w:r w:rsidR="00E83470">
          <w:rPr>
            <w:noProof/>
            <w:webHidden/>
          </w:rPr>
          <w:fldChar w:fldCharType="begin"/>
        </w:r>
        <w:r w:rsidR="00E83470">
          <w:rPr>
            <w:noProof/>
            <w:webHidden/>
          </w:rPr>
          <w:instrText xml:space="preserve"> PAGEREF _Toc141438490 \h </w:instrText>
        </w:r>
        <w:r w:rsidR="00E83470">
          <w:rPr>
            <w:noProof/>
            <w:webHidden/>
          </w:rPr>
        </w:r>
        <w:r w:rsidR="00E83470">
          <w:rPr>
            <w:noProof/>
            <w:webHidden/>
          </w:rPr>
          <w:fldChar w:fldCharType="separate"/>
        </w:r>
        <w:r w:rsidR="00FC2C22">
          <w:rPr>
            <w:noProof/>
            <w:webHidden/>
          </w:rPr>
          <w:t>43</w:t>
        </w:r>
        <w:r w:rsidR="00E83470">
          <w:rPr>
            <w:noProof/>
            <w:webHidden/>
          </w:rPr>
          <w:fldChar w:fldCharType="end"/>
        </w:r>
      </w:hyperlink>
    </w:p>
    <w:p w14:paraId="3246E1FF" w14:textId="2FCD5F66"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1" w:history="1">
        <w:r w:rsidR="00E83470" w:rsidRPr="00FD3850">
          <w:rPr>
            <w:rStyle w:val="Hyperlink"/>
            <w:noProof/>
          </w:rPr>
          <w:t>Figure 5.6 Skilled arrivals relative to the gross projected gap in higher education qualifications, by industry, average 2022 to 2052</w:t>
        </w:r>
        <w:r w:rsidR="00E83470">
          <w:rPr>
            <w:noProof/>
            <w:webHidden/>
          </w:rPr>
          <w:tab/>
        </w:r>
        <w:r w:rsidR="00E83470">
          <w:rPr>
            <w:noProof/>
            <w:webHidden/>
          </w:rPr>
          <w:fldChar w:fldCharType="begin"/>
        </w:r>
        <w:r w:rsidR="00E83470">
          <w:rPr>
            <w:noProof/>
            <w:webHidden/>
          </w:rPr>
          <w:instrText xml:space="preserve"> PAGEREF _Toc141438491 \h </w:instrText>
        </w:r>
        <w:r w:rsidR="00E83470">
          <w:rPr>
            <w:noProof/>
            <w:webHidden/>
          </w:rPr>
        </w:r>
        <w:r w:rsidR="00E83470">
          <w:rPr>
            <w:noProof/>
            <w:webHidden/>
          </w:rPr>
          <w:fldChar w:fldCharType="separate"/>
        </w:r>
        <w:r w:rsidR="00FC2C22">
          <w:rPr>
            <w:noProof/>
            <w:webHidden/>
          </w:rPr>
          <w:t>44</w:t>
        </w:r>
        <w:r w:rsidR="00E83470">
          <w:rPr>
            <w:noProof/>
            <w:webHidden/>
          </w:rPr>
          <w:fldChar w:fldCharType="end"/>
        </w:r>
      </w:hyperlink>
    </w:p>
    <w:p w14:paraId="6458D3EB" w14:textId="28EA5E78"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2" w:history="1">
        <w:r w:rsidR="00E83470" w:rsidRPr="00FD3850">
          <w:rPr>
            <w:rStyle w:val="Hyperlink"/>
            <w:noProof/>
          </w:rPr>
          <w:t>Figure 5.7 Net projected gap in higher education qualifications, by industry, average 2022 to 2052</w:t>
        </w:r>
        <w:r w:rsidR="00E83470">
          <w:rPr>
            <w:noProof/>
            <w:webHidden/>
          </w:rPr>
          <w:tab/>
        </w:r>
        <w:r w:rsidR="00E83470">
          <w:rPr>
            <w:noProof/>
            <w:webHidden/>
          </w:rPr>
          <w:fldChar w:fldCharType="begin"/>
        </w:r>
        <w:r w:rsidR="00E83470">
          <w:rPr>
            <w:noProof/>
            <w:webHidden/>
          </w:rPr>
          <w:instrText xml:space="preserve"> PAGEREF _Toc141438492 \h </w:instrText>
        </w:r>
        <w:r w:rsidR="00E83470">
          <w:rPr>
            <w:noProof/>
            <w:webHidden/>
          </w:rPr>
        </w:r>
        <w:r w:rsidR="00E83470">
          <w:rPr>
            <w:noProof/>
            <w:webHidden/>
          </w:rPr>
          <w:fldChar w:fldCharType="separate"/>
        </w:r>
        <w:r w:rsidR="00FC2C22">
          <w:rPr>
            <w:noProof/>
            <w:webHidden/>
          </w:rPr>
          <w:t>45</w:t>
        </w:r>
        <w:r w:rsidR="00E83470">
          <w:rPr>
            <w:noProof/>
            <w:webHidden/>
          </w:rPr>
          <w:fldChar w:fldCharType="end"/>
        </w:r>
      </w:hyperlink>
    </w:p>
    <w:p w14:paraId="3EC6C7DF" w14:textId="512DB07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3" w:history="1">
        <w:r w:rsidR="00E83470" w:rsidRPr="00FD3850">
          <w:rPr>
            <w:rStyle w:val="Hyperlink"/>
            <w:noProof/>
          </w:rPr>
          <w:t>Figure 5.8 Net projected gap in higher education qualifications, by field of study, average 2022 to 2052</w:t>
        </w:r>
        <w:r w:rsidR="00E83470">
          <w:rPr>
            <w:noProof/>
            <w:webHidden/>
          </w:rPr>
          <w:tab/>
        </w:r>
        <w:r w:rsidR="00E83470">
          <w:rPr>
            <w:noProof/>
            <w:webHidden/>
          </w:rPr>
          <w:fldChar w:fldCharType="begin"/>
        </w:r>
        <w:r w:rsidR="00E83470">
          <w:rPr>
            <w:noProof/>
            <w:webHidden/>
          </w:rPr>
          <w:instrText xml:space="preserve"> PAGEREF _Toc141438493 \h </w:instrText>
        </w:r>
        <w:r w:rsidR="00E83470">
          <w:rPr>
            <w:noProof/>
            <w:webHidden/>
          </w:rPr>
        </w:r>
        <w:r w:rsidR="00E83470">
          <w:rPr>
            <w:noProof/>
            <w:webHidden/>
          </w:rPr>
          <w:fldChar w:fldCharType="separate"/>
        </w:r>
        <w:r w:rsidR="00FC2C22">
          <w:rPr>
            <w:noProof/>
            <w:webHidden/>
          </w:rPr>
          <w:t>46</w:t>
        </w:r>
        <w:r w:rsidR="00E83470">
          <w:rPr>
            <w:noProof/>
            <w:webHidden/>
          </w:rPr>
          <w:fldChar w:fldCharType="end"/>
        </w:r>
      </w:hyperlink>
    </w:p>
    <w:p w14:paraId="6AEE8642" w14:textId="2F2B47A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4" w:history="1">
        <w:r w:rsidR="00E83470" w:rsidRPr="00FD3850">
          <w:rPr>
            <w:rStyle w:val="Hyperlink"/>
            <w:noProof/>
          </w:rPr>
          <w:t>Figure 5.9 Male and female share of higher educated employment by industry, 2021</w:t>
        </w:r>
        <w:r w:rsidR="00E83470">
          <w:rPr>
            <w:noProof/>
            <w:webHidden/>
          </w:rPr>
          <w:tab/>
        </w:r>
        <w:r w:rsidR="00E83470">
          <w:rPr>
            <w:noProof/>
            <w:webHidden/>
          </w:rPr>
          <w:fldChar w:fldCharType="begin"/>
        </w:r>
        <w:r w:rsidR="00E83470">
          <w:rPr>
            <w:noProof/>
            <w:webHidden/>
          </w:rPr>
          <w:instrText xml:space="preserve"> PAGEREF _Toc141438494 \h </w:instrText>
        </w:r>
        <w:r w:rsidR="00E83470">
          <w:rPr>
            <w:noProof/>
            <w:webHidden/>
          </w:rPr>
        </w:r>
        <w:r w:rsidR="00E83470">
          <w:rPr>
            <w:noProof/>
            <w:webHidden/>
          </w:rPr>
          <w:fldChar w:fldCharType="separate"/>
        </w:r>
        <w:r w:rsidR="00FC2C22">
          <w:rPr>
            <w:noProof/>
            <w:webHidden/>
          </w:rPr>
          <w:t>47</w:t>
        </w:r>
        <w:r w:rsidR="00E83470">
          <w:rPr>
            <w:noProof/>
            <w:webHidden/>
          </w:rPr>
          <w:fldChar w:fldCharType="end"/>
        </w:r>
      </w:hyperlink>
    </w:p>
    <w:p w14:paraId="5BA1806B" w14:textId="35CF107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5" w:history="1">
        <w:r w:rsidR="00E83470" w:rsidRPr="00FD3850">
          <w:rPr>
            <w:rStyle w:val="Hyperlink"/>
            <w:noProof/>
          </w:rPr>
          <w:t>Figure 5.10 Supply of higher education graduates, by gender and field of education, average 2022 to 2052</w:t>
        </w:r>
        <w:r w:rsidR="00E83470">
          <w:rPr>
            <w:noProof/>
            <w:webHidden/>
          </w:rPr>
          <w:tab/>
        </w:r>
        <w:r w:rsidR="00E83470">
          <w:rPr>
            <w:noProof/>
            <w:webHidden/>
          </w:rPr>
          <w:fldChar w:fldCharType="begin"/>
        </w:r>
        <w:r w:rsidR="00E83470">
          <w:rPr>
            <w:noProof/>
            <w:webHidden/>
          </w:rPr>
          <w:instrText xml:space="preserve"> PAGEREF _Toc141438495 \h </w:instrText>
        </w:r>
        <w:r w:rsidR="00E83470">
          <w:rPr>
            <w:noProof/>
            <w:webHidden/>
          </w:rPr>
        </w:r>
        <w:r w:rsidR="00E83470">
          <w:rPr>
            <w:noProof/>
            <w:webHidden/>
          </w:rPr>
          <w:fldChar w:fldCharType="separate"/>
        </w:r>
        <w:r w:rsidR="00FC2C22">
          <w:rPr>
            <w:noProof/>
            <w:webHidden/>
          </w:rPr>
          <w:t>48</w:t>
        </w:r>
        <w:r w:rsidR="00E83470">
          <w:rPr>
            <w:noProof/>
            <w:webHidden/>
          </w:rPr>
          <w:fldChar w:fldCharType="end"/>
        </w:r>
      </w:hyperlink>
    </w:p>
    <w:p w14:paraId="5DC87F2E" w14:textId="402BCE8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6" w:history="1">
        <w:r w:rsidR="00E83470" w:rsidRPr="00FD3850">
          <w:rPr>
            <w:rStyle w:val="Hyperlink"/>
            <w:noProof/>
          </w:rPr>
          <w:t>Figure 6.1 Deviation in unemployment rate to baseline, 2019 to 2052</w:t>
        </w:r>
        <w:r w:rsidR="00E83470">
          <w:rPr>
            <w:noProof/>
            <w:webHidden/>
          </w:rPr>
          <w:tab/>
        </w:r>
        <w:r w:rsidR="00E83470">
          <w:rPr>
            <w:noProof/>
            <w:webHidden/>
          </w:rPr>
          <w:fldChar w:fldCharType="begin"/>
        </w:r>
        <w:r w:rsidR="00E83470">
          <w:rPr>
            <w:noProof/>
            <w:webHidden/>
          </w:rPr>
          <w:instrText xml:space="preserve"> PAGEREF _Toc141438496 \h </w:instrText>
        </w:r>
        <w:r w:rsidR="00E83470">
          <w:rPr>
            <w:noProof/>
            <w:webHidden/>
          </w:rPr>
        </w:r>
        <w:r w:rsidR="00E83470">
          <w:rPr>
            <w:noProof/>
            <w:webHidden/>
          </w:rPr>
          <w:fldChar w:fldCharType="separate"/>
        </w:r>
        <w:r w:rsidR="00FC2C22">
          <w:rPr>
            <w:noProof/>
            <w:webHidden/>
          </w:rPr>
          <w:t>50</w:t>
        </w:r>
        <w:r w:rsidR="00E83470">
          <w:rPr>
            <w:noProof/>
            <w:webHidden/>
          </w:rPr>
          <w:fldChar w:fldCharType="end"/>
        </w:r>
      </w:hyperlink>
    </w:p>
    <w:p w14:paraId="6FC400A5" w14:textId="2EFAF06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7" w:history="1">
        <w:r w:rsidR="00E83470" w:rsidRPr="00FD3850">
          <w:rPr>
            <w:rStyle w:val="Hyperlink"/>
            <w:noProof/>
          </w:rPr>
          <w:t xml:space="preserve">Figure 6.2 Industry employment, </w:t>
        </w:r>
        <w:r w:rsidR="00E83470" w:rsidRPr="00FD3850">
          <w:rPr>
            <w:rStyle w:val="Hyperlink"/>
            <w:i/>
            <w:noProof/>
          </w:rPr>
          <w:t>Disruptive transition</w:t>
        </w:r>
        <w:r w:rsidR="00E83470" w:rsidRPr="00FD3850">
          <w:rPr>
            <w:rStyle w:val="Hyperlink"/>
            <w:noProof/>
          </w:rPr>
          <w:t xml:space="preserve"> vs. baseline, 2052</w:t>
        </w:r>
        <w:r w:rsidR="00E83470">
          <w:rPr>
            <w:noProof/>
            <w:webHidden/>
          </w:rPr>
          <w:tab/>
        </w:r>
        <w:r w:rsidR="00E83470">
          <w:rPr>
            <w:noProof/>
            <w:webHidden/>
          </w:rPr>
          <w:fldChar w:fldCharType="begin"/>
        </w:r>
        <w:r w:rsidR="00E83470">
          <w:rPr>
            <w:noProof/>
            <w:webHidden/>
          </w:rPr>
          <w:instrText xml:space="preserve"> PAGEREF _Toc141438497 \h </w:instrText>
        </w:r>
        <w:r w:rsidR="00E83470">
          <w:rPr>
            <w:noProof/>
            <w:webHidden/>
          </w:rPr>
        </w:r>
        <w:r w:rsidR="00E83470">
          <w:rPr>
            <w:noProof/>
            <w:webHidden/>
          </w:rPr>
          <w:fldChar w:fldCharType="separate"/>
        </w:r>
        <w:r w:rsidR="00FC2C22">
          <w:rPr>
            <w:noProof/>
            <w:webHidden/>
          </w:rPr>
          <w:t>51</w:t>
        </w:r>
        <w:r w:rsidR="00E83470">
          <w:rPr>
            <w:noProof/>
            <w:webHidden/>
          </w:rPr>
          <w:fldChar w:fldCharType="end"/>
        </w:r>
      </w:hyperlink>
    </w:p>
    <w:p w14:paraId="4D599A39" w14:textId="09902E25"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8" w:history="1">
        <w:r w:rsidR="00E83470" w:rsidRPr="00FD3850">
          <w:rPr>
            <w:rStyle w:val="Hyperlink"/>
            <w:noProof/>
          </w:rPr>
          <w:t xml:space="preserve">Figure 6.3 Key results under the </w:t>
        </w:r>
        <w:r w:rsidR="00E83470" w:rsidRPr="00FD3850">
          <w:rPr>
            <w:rStyle w:val="Hyperlink"/>
            <w:i/>
            <w:noProof/>
          </w:rPr>
          <w:t xml:space="preserve">Disruptive Transition </w:t>
        </w:r>
        <w:r w:rsidR="00E83470" w:rsidRPr="00FD3850">
          <w:rPr>
            <w:rStyle w:val="Hyperlink"/>
            <w:noProof/>
          </w:rPr>
          <w:t>scenario and baseline analysis, 2052</w:t>
        </w:r>
        <w:r w:rsidR="00E83470">
          <w:rPr>
            <w:noProof/>
            <w:webHidden/>
          </w:rPr>
          <w:tab/>
        </w:r>
        <w:r w:rsidR="00E83470">
          <w:rPr>
            <w:noProof/>
            <w:webHidden/>
          </w:rPr>
          <w:fldChar w:fldCharType="begin"/>
        </w:r>
        <w:r w:rsidR="00E83470">
          <w:rPr>
            <w:noProof/>
            <w:webHidden/>
          </w:rPr>
          <w:instrText xml:space="preserve"> PAGEREF _Toc141438498 \h </w:instrText>
        </w:r>
        <w:r w:rsidR="00E83470">
          <w:rPr>
            <w:noProof/>
            <w:webHidden/>
          </w:rPr>
        </w:r>
        <w:r w:rsidR="00E83470">
          <w:rPr>
            <w:noProof/>
            <w:webHidden/>
          </w:rPr>
          <w:fldChar w:fldCharType="separate"/>
        </w:r>
        <w:r w:rsidR="00FC2C22">
          <w:rPr>
            <w:noProof/>
            <w:webHidden/>
          </w:rPr>
          <w:t>53</w:t>
        </w:r>
        <w:r w:rsidR="00E83470">
          <w:rPr>
            <w:noProof/>
            <w:webHidden/>
          </w:rPr>
          <w:fldChar w:fldCharType="end"/>
        </w:r>
      </w:hyperlink>
    </w:p>
    <w:p w14:paraId="017E6649" w14:textId="69EFC6E8"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499" w:history="1">
        <w:r w:rsidR="00E83470" w:rsidRPr="00FD3850">
          <w:rPr>
            <w:rStyle w:val="Hyperlink"/>
            <w:noProof/>
          </w:rPr>
          <w:t>Figure 6.4 Higher educated share of employment under the Disruptive Transition scenario and baseline analysis, 2012 to 2052</w:t>
        </w:r>
        <w:r w:rsidR="00E83470">
          <w:rPr>
            <w:noProof/>
            <w:webHidden/>
          </w:rPr>
          <w:tab/>
        </w:r>
        <w:r w:rsidR="00E83470">
          <w:rPr>
            <w:noProof/>
            <w:webHidden/>
          </w:rPr>
          <w:fldChar w:fldCharType="begin"/>
        </w:r>
        <w:r w:rsidR="00E83470">
          <w:rPr>
            <w:noProof/>
            <w:webHidden/>
          </w:rPr>
          <w:instrText xml:space="preserve"> PAGEREF _Toc141438499 \h </w:instrText>
        </w:r>
        <w:r w:rsidR="00E83470">
          <w:rPr>
            <w:noProof/>
            <w:webHidden/>
          </w:rPr>
        </w:r>
        <w:r w:rsidR="00E83470">
          <w:rPr>
            <w:noProof/>
            <w:webHidden/>
          </w:rPr>
          <w:fldChar w:fldCharType="separate"/>
        </w:r>
        <w:r w:rsidR="00FC2C22">
          <w:rPr>
            <w:noProof/>
            <w:webHidden/>
          </w:rPr>
          <w:t>53</w:t>
        </w:r>
        <w:r w:rsidR="00E83470">
          <w:rPr>
            <w:noProof/>
            <w:webHidden/>
          </w:rPr>
          <w:fldChar w:fldCharType="end"/>
        </w:r>
      </w:hyperlink>
    </w:p>
    <w:p w14:paraId="6926AF5F" w14:textId="7BFFB360"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0" w:history="1">
        <w:r w:rsidR="00E83470" w:rsidRPr="00FD3850">
          <w:rPr>
            <w:rStyle w:val="Hyperlink"/>
            <w:noProof/>
          </w:rPr>
          <w:t>Figure 6.5 Deviation in employment from baseline, 2019 to 2052</w:t>
        </w:r>
        <w:r w:rsidR="00E83470">
          <w:rPr>
            <w:noProof/>
            <w:webHidden/>
          </w:rPr>
          <w:tab/>
        </w:r>
        <w:r w:rsidR="00E83470">
          <w:rPr>
            <w:noProof/>
            <w:webHidden/>
          </w:rPr>
          <w:fldChar w:fldCharType="begin"/>
        </w:r>
        <w:r w:rsidR="00E83470">
          <w:rPr>
            <w:noProof/>
            <w:webHidden/>
          </w:rPr>
          <w:instrText xml:space="preserve"> PAGEREF _Toc141438500 \h </w:instrText>
        </w:r>
        <w:r w:rsidR="00E83470">
          <w:rPr>
            <w:noProof/>
            <w:webHidden/>
          </w:rPr>
        </w:r>
        <w:r w:rsidR="00E83470">
          <w:rPr>
            <w:noProof/>
            <w:webHidden/>
          </w:rPr>
          <w:fldChar w:fldCharType="separate"/>
        </w:r>
        <w:r w:rsidR="00FC2C22">
          <w:rPr>
            <w:noProof/>
            <w:webHidden/>
          </w:rPr>
          <w:t>54</w:t>
        </w:r>
        <w:r w:rsidR="00E83470">
          <w:rPr>
            <w:noProof/>
            <w:webHidden/>
          </w:rPr>
          <w:fldChar w:fldCharType="end"/>
        </w:r>
      </w:hyperlink>
    </w:p>
    <w:p w14:paraId="0C22B9D7" w14:textId="3357A1C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1" w:history="1">
        <w:r w:rsidR="00E83470" w:rsidRPr="00FD3850">
          <w:rPr>
            <w:rStyle w:val="Hyperlink"/>
            <w:noProof/>
          </w:rPr>
          <w:t xml:space="preserve">Figure 6.6 Deviation in industry demand for higher education qualifications by 2052, </w:t>
        </w:r>
        <w:r w:rsidR="00E83470" w:rsidRPr="00FD3850">
          <w:rPr>
            <w:rStyle w:val="Hyperlink"/>
            <w:i/>
            <w:noProof/>
          </w:rPr>
          <w:t>Disruptive Transition</w:t>
        </w:r>
        <w:r w:rsidR="00E83470" w:rsidRPr="00FD3850">
          <w:rPr>
            <w:rStyle w:val="Hyperlink"/>
            <w:noProof/>
          </w:rPr>
          <w:t xml:space="preserve"> compared to baseline</w:t>
        </w:r>
        <w:r w:rsidR="00E83470">
          <w:rPr>
            <w:noProof/>
            <w:webHidden/>
          </w:rPr>
          <w:tab/>
        </w:r>
        <w:r w:rsidR="00E83470">
          <w:rPr>
            <w:noProof/>
            <w:webHidden/>
          </w:rPr>
          <w:fldChar w:fldCharType="begin"/>
        </w:r>
        <w:r w:rsidR="00E83470">
          <w:rPr>
            <w:noProof/>
            <w:webHidden/>
          </w:rPr>
          <w:instrText xml:space="preserve"> PAGEREF _Toc141438501 \h </w:instrText>
        </w:r>
        <w:r w:rsidR="00E83470">
          <w:rPr>
            <w:noProof/>
            <w:webHidden/>
          </w:rPr>
        </w:r>
        <w:r w:rsidR="00E83470">
          <w:rPr>
            <w:noProof/>
            <w:webHidden/>
          </w:rPr>
          <w:fldChar w:fldCharType="separate"/>
        </w:r>
        <w:r w:rsidR="00FC2C22">
          <w:rPr>
            <w:noProof/>
            <w:webHidden/>
          </w:rPr>
          <w:t>54</w:t>
        </w:r>
        <w:r w:rsidR="00E83470">
          <w:rPr>
            <w:noProof/>
            <w:webHidden/>
          </w:rPr>
          <w:fldChar w:fldCharType="end"/>
        </w:r>
      </w:hyperlink>
    </w:p>
    <w:p w14:paraId="2B402262" w14:textId="4FAAA0C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2" w:history="1">
        <w:r w:rsidR="00E83470" w:rsidRPr="00FD3850">
          <w:rPr>
            <w:rStyle w:val="Hyperlink"/>
            <w:noProof/>
          </w:rPr>
          <w:t xml:space="preserve">Figure 6.7 Gross demand, supply &amp; net demand under the </w:t>
        </w:r>
        <w:r w:rsidR="00E83470" w:rsidRPr="00FD3850">
          <w:rPr>
            <w:rStyle w:val="Hyperlink"/>
            <w:i/>
            <w:noProof/>
          </w:rPr>
          <w:t>Disruptive Transition</w:t>
        </w:r>
        <w:r w:rsidR="00E83470" w:rsidRPr="00FD3850">
          <w:rPr>
            <w:rStyle w:val="Hyperlink"/>
            <w:noProof/>
          </w:rPr>
          <w:t xml:space="preserv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_Toc141438502 \h </w:instrText>
        </w:r>
        <w:r w:rsidR="00E83470">
          <w:rPr>
            <w:noProof/>
            <w:webHidden/>
          </w:rPr>
        </w:r>
        <w:r w:rsidR="00E83470">
          <w:rPr>
            <w:noProof/>
            <w:webHidden/>
          </w:rPr>
          <w:fldChar w:fldCharType="separate"/>
        </w:r>
        <w:r w:rsidR="00FC2C22">
          <w:rPr>
            <w:noProof/>
            <w:webHidden/>
          </w:rPr>
          <w:t>55</w:t>
        </w:r>
        <w:r w:rsidR="00E83470">
          <w:rPr>
            <w:noProof/>
            <w:webHidden/>
          </w:rPr>
          <w:fldChar w:fldCharType="end"/>
        </w:r>
      </w:hyperlink>
    </w:p>
    <w:p w14:paraId="5673C2B2" w14:textId="2390E58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3" w:history="1">
        <w:r w:rsidR="00E83470" w:rsidRPr="00FD3850">
          <w:rPr>
            <w:rStyle w:val="Hyperlink"/>
            <w:noProof/>
          </w:rPr>
          <w:t>Figure 6.8 Deviation in completions, Disruptive transition compared to baseline, bachelor vs. postgraduate, 2019 to 2052</w:t>
        </w:r>
        <w:r w:rsidR="00E83470">
          <w:rPr>
            <w:noProof/>
            <w:webHidden/>
          </w:rPr>
          <w:tab/>
        </w:r>
        <w:r w:rsidR="00E83470">
          <w:rPr>
            <w:noProof/>
            <w:webHidden/>
          </w:rPr>
          <w:fldChar w:fldCharType="begin"/>
        </w:r>
        <w:r w:rsidR="00E83470">
          <w:rPr>
            <w:noProof/>
            <w:webHidden/>
          </w:rPr>
          <w:instrText xml:space="preserve"> PAGEREF _Toc141438503 \h </w:instrText>
        </w:r>
        <w:r w:rsidR="00E83470">
          <w:rPr>
            <w:noProof/>
            <w:webHidden/>
          </w:rPr>
        </w:r>
        <w:r w:rsidR="00E83470">
          <w:rPr>
            <w:noProof/>
            <w:webHidden/>
          </w:rPr>
          <w:fldChar w:fldCharType="separate"/>
        </w:r>
        <w:r w:rsidR="00FC2C22">
          <w:rPr>
            <w:noProof/>
            <w:webHidden/>
          </w:rPr>
          <w:t>56</w:t>
        </w:r>
        <w:r w:rsidR="00E83470">
          <w:rPr>
            <w:noProof/>
            <w:webHidden/>
          </w:rPr>
          <w:fldChar w:fldCharType="end"/>
        </w:r>
      </w:hyperlink>
    </w:p>
    <w:p w14:paraId="3201103D" w14:textId="48B3CBF8"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4" w:history="1">
        <w:r w:rsidR="00E83470" w:rsidRPr="00FD3850">
          <w:rPr>
            <w:rStyle w:val="Hyperlink"/>
            <w:noProof/>
          </w:rPr>
          <w:t xml:space="preserve">Figure 6.9 Average deviation in share of commencements by field of education, </w:t>
        </w:r>
        <w:r w:rsidR="00E83470" w:rsidRPr="00FD3850">
          <w:rPr>
            <w:rStyle w:val="Hyperlink"/>
            <w:i/>
            <w:noProof/>
          </w:rPr>
          <w:t>Disruptive Transition</w:t>
        </w:r>
        <w:r w:rsidR="00E83470" w:rsidRPr="00FD3850">
          <w:rPr>
            <w:rStyle w:val="Hyperlink"/>
            <w:noProof/>
          </w:rPr>
          <w:t xml:space="preserve"> vs baseline analysis, 2022 to 2052</w:t>
        </w:r>
        <w:r w:rsidR="00E83470">
          <w:rPr>
            <w:noProof/>
            <w:webHidden/>
          </w:rPr>
          <w:tab/>
        </w:r>
        <w:r w:rsidR="00E83470">
          <w:rPr>
            <w:noProof/>
            <w:webHidden/>
          </w:rPr>
          <w:fldChar w:fldCharType="begin"/>
        </w:r>
        <w:r w:rsidR="00E83470">
          <w:rPr>
            <w:noProof/>
            <w:webHidden/>
          </w:rPr>
          <w:instrText xml:space="preserve"> PAGEREF _Toc141438504 \h </w:instrText>
        </w:r>
        <w:r w:rsidR="00E83470">
          <w:rPr>
            <w:noProof/>
            <w:webHidden/>
          </w:rPr>
        </w:r>
        <w:r w:rsidR="00E83470">
          <w:rPr>
            <w:noProof/>
            <w:webHidden/>
          </w:rPr>
          <w:fldChar w:fldCharType="separate"/>
        </w:r>
        <w:r w:rsidR="00FC2C22">
          <w:rPr>
            <w:noProof/>
            <w:webHidden/>
          </w:rPr>
          <w:t>57</w:t>
        </w:r>
        <w:r w:rsidR="00E83470">
          <w:rPr>
            <w:noProof/>
            <w:webHidden/>
          </w:rPr>
          <w:fldChar w:fldCharType="end"/>
        </w:r>
      </w:hyperlink>
    </w:p>
    <w:p w14:paraId="6DD8CB60" w14:textId="2D72D80B"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5" w:history="1">
        <w:r w:rsidR="00E83470" w:rsidRPr="00FD3850">
          <w:rPr>
            <w:rStyle w:val="Hyperlink"/>
            <w:noProof/>
          </w:rPr>
          <w:t xml:space="preserve">Figure 6.10 Deviation in completions by field of education, </w:t>
        </w:r>
        <w:r w:rsidR="00E83470" w:rsidRPr="00FD3850">
          <w:rPr>
            <w:rStyle w:val="Hyperlink"/>
            <w:i/>
            <w:noProof/>
          </w:rPr>
          <w:t>Disruptive Transition</w:t>
        </w:r>
        <w:r w:rsidR="00E83470" w:rsidRPr="00FD3850">
          <w:rPr>
            <w:rStyle w:val="Hyperlink"/>
            <w:noProof/>
          </w:rPr>
          <w:t xml:space="preserve"> vs. baseline analysis, 2025 to 2052</w:t>
        </w:r>
        <w:r w:rsidR="00E83470">
          <w:rPr>
            <w:noProof/>
            <w:webHidden/>
          </w:rPr>
          <w:tab/>
        </w:r>
        <w:r w:rsidR="00E83470">
          <w:rPr>
            <w:noProof/>
            <w:webHidden/>
          </w:rPr>
          <w:fldChar w:fldCharType="begin"/>
        </w:r>
        <w:r w:rsidR="00E83470">
          <w:rPr>
            <w:noProof/>
            <w:webHidden/>
          </w:rPr>
          <w:instrText xml:space="preserve"> PAGEREF _Toc141438505 \h </w:instrText>
        </w:r>
        <w:r w:rsidR="00E83470">
          <w:rPr>
            <w:noProof/>
            <w:webHidden/>
          </w:rPr>
        </w:r>
        <w:r w:rsidR="00E83470">
          <w:rPr>
            <w:noProof/>
            <w:webHidden/>
          </w:rPr>
          <w:fldChar w:fldCharType="separate"/>
        </w:r>
        <w:r w:rsidR="00FC2C22">
          <w:rPr>
            <w:noProof/>
            <w:webHidden/>
          </w:rPr>
          <w:t>58</w:t>
        </w:r>
        <w:r w:rsidR="00E83470">
          <w:rPr>
            <w:noProof/>
            <w:webHidden/>
          </w:rPr>
          <w:fldChar w:fldCharType="end"/>
        </w:r>
      </w:hyperlink>
    </w:p>
    <w:p w14:paraId="30FF0C33" w14:textId="362E071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6" w:history="1">
        <w:r w:rsidR="00E83470" w:rsidRPr="00FD3850">
          <w:rPr>
            <w:rStyle w:val="Hyperlink"/>
            <w:noProof/>
          </w:rPr>
          <w:t>Figure 6.11 Unemployment rate under the Mobile Workforce scenario and baseline analysis, 2020 to 2052</w:t>
        </w:r>
        <w:r w:rsidR="00E83470">
          <w:rPr>
            <w:noProof/>
            <w:webHidden/>
          </w:rPr>
          <w:tab/>
        </w:r>
        <w:r w:rsidR="00E83470">
          <w:rPr>
            <w:noProof/>
            <w:webHidden/>
          </w:rPr>
          <w:fldChar w:fldCharType="begin"/>
        </w:r>
        <w:r w:rsidR="00E83470">
          <w:rPr>
            <w:noProof/>
            <w:webHidden/>
          </w:rPr>
          <w:instrText xml:space="preserve"> PAGEREF _Toc141438506 \h </w:instrText>
        </w:r>
        <w:r w:rsidR="00E83470">
          <w:rPr>
            <w:noProof/>
            <w:webHidden/>
          </w:rPr>
        </w:r>
        <w:r w:rsidR="00E83470">
          <w:rPr>
            <w:noProof/>
            <w:webHidden/>
          </w:rPr>
          <w:fldChar w:fldCharType="separate"/>
        </w:r>
        <w:r w:rsidR="00FC2C22">
          <w:rPr>
            <w:noProof/>
            <w:webHidden/>
          </w:rPr>
          <w:t>59</w:t>
        </w:r>
        <w:r w:rsidR="00E83470">
          <w:rPr>
            <w:noProof/>
            <w:webHidden/>
          </w:rPr>
          <w:fldChar w:fldCharType="end"/>
        </w:r>
      </w:hyperlink>
    </w:p>
    <w:p w14:paraId="4383D0C7" w14:textId="09684533"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7" w:history="1">
        <w:r w:rsidR="00E83470" w:rsidRPr="00FD3850">
          <w:rPr>
            <w:rStyle w:val="Hyperlink"/>
            <w:noProof/>
          </w:rPr>
          <w:t>Figure 6.12 Cumulative change under the Mobile Workforce Scenario from baseline analysis in total arrivals excluding students and visitors, 2023 to 2028</w:t>
        </w:r>
        <w:r w:rsidR="00E83470">
          <w:rPr>
            <w:noProof/>
            <w:webHidden/>
          </w:rPr>
          <w:tab/>
        </w:r>
        <w:r w:rsidR="00E83470">
          <w:rPr>
            <w:noProof/>
            <w:webHidden/>
          </w:rPr>
          <w:fldChar w:fldCharType="begin"/>
        </w:r>
        <w:r w:rsidR="00E83470">
          <w:rPr>
            <w:noProof/>
            <w:webHidden/>
          </w:rPr>
          <w:instrText xml:space="preserve"> PAGEREF _Toc141438507 \h </w:instrText>
        </w:r>
        <w:r w:rsidR="00E83470">
          <w:rPr>
            <w:noProof/>
            <w:webHidden/>
          </w:rPr>
        </w:r>
        <w:r w:rsidR="00E83470">
          <w:rPr>
            <w:noProof/>
            <w:webHidden/>
          </w:rPr>
          <w:fldChar w:fldCharType="separate"/>
        </w:r>
        <w:r w:rsidR="00FC2C22">
          <w:rPr>
            <w:noProof/>
            <w:webHidden/>
          </w:rPr>
          <w:t>60</w:t>
        </w:r>
        <w:r w:rsidR="00E83470">
          <w:rPr>
            <w:noProof/>
            <w:webHidden/>
          </w:rPr>
          <w:fldChar w:fldCharType="end"/>
        </w:r>
      </w:hyperlink>
    </w:p>
    <w:p w14:paraId="32ED2A60" w14:textId="4E110B6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8" w:history="1">
        <w:r w:rsidR="00E83470" w:rsidRPr="00FD3850">
          <w:rPr>
            <w:rStyle w:val="Hyperlink"/>
            <w:noProof/>
          </w:rPr>
          <w:t>Figure 6.13 Number of higher education commencements by age cohort under the Mobile Workforce scenario and baseline, average 2022 to 2052</w:t>
        </w:r>
        <w:r w:rsidR="00E83470">
          <w:rPr>
            <w:noProof/>
            <w:webHidden/>
          </w:rPr>
          <w:tab/>
        </w:r>
        <w:r w:rsidR="00E83470">
          <w:rPr>
            <w:noProof/>
            <w:webHidden/>
          </w:rPr>
          <w:fldChar w:fldCharType="begin"/>
        </w:r>
        <w:r w:rsidR="00E83470">
          <w:rPr>
            <w:noProof/>
            <w:webHidden/>
          </w:rPr>
          <w:instrText xml:space="preserve"> PAGEREF _Toc141438508 \h </w:instrText>
        </w:r>
        <w:r w:rsidR="00E83470">
          <w:rPr>
            <w:noProof/>
            <w:webHidden/>
          </w:rPr>
        </w:r>
        <w:r w:rsidR="00E83470">
          <w:rPr>
            <w:noProof/>
            <w:webHidden/>
          </w:rPr>
          <w:fldChar w:fldCharType="separate"/>
        </w:r>
        <w:r w:rsidR="00FC2C22">
          <w:rPr>
            <w:noProof/>
            <w:webHidden/>
          </w:rPr>
          <w:t>61</w:t>
        </w:r>
        <w:r w:rsidR="00E83470">
          <w:rPr>
            <w:noProof/>
            <w:webHidden/>
          </w:rPr>
          <w:fldChar w:fldCharType="end"/>
        </w:r>
      </w:hyperlink>
    </w:p>
    <w:p w14:paraId="4F7F74AC" w14:textId="2AF35880"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09" w:history="1">
        <w:r w:rsidR="00E83470" w:rsidRPr="00FD3850">
          <w:rPr>
            <w:rStyle w:val="Hyperlink"/>
            <w:noProof/>
          </w:rPr>
          <w:t>Figure 6.14 Higher educated share of employment under the Mobile Workforce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_Toc141438509 \h </w:instrText>
        </w:r>
        <w:r w:rsidR="00E83470">
          <w:rPr>
            <w:noProof/>
            <w:webHidden/>
          </w:rPr>
        </w:r>
        <w:r w:rsidR="00E83470">
          <w:rPr>
            <w:noProof/>
            <w:webHidden/>
          </w:rPr>
          <w:fldChar w:fldCharType="separate"/>
        </w:r>
        <w:r w:rsidR="00FC2C22">
          <w:rPr>
            <w:noProof/>
            <w:webHidden/>
          </w:rPr>
          <w:t>62</w:t>
        </w:r>
        <w:r w:rsidR="00E83470">
          <w:rPr>
            <w:noProof/>
            <w:webHidden/>
          </w:rPr>
          <w:fldChar w:fldCharType="end"/>
        </w:r>
      </w:hyperlink>
    </w:p>
    <w:p w14:paraId="67ABD57B" w14:textId="3E3A2F3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0" w:history="1">
        <w:r w:rsidR="00E83470" w:rsidRPr="00FD3850">
          <w:rPr>
            <w:rStyle w:val="Hyperlink"/>
            <w:noProof/>
          </w:rPr>
          <w:t xml:space="preserve">Figure 6.15 Gross demand, supply &amp; net demand under the </w:t>
        </w:r>
        <w:r w:rsidR="00E83470" w:rsidRPr="00FD3850">
          <w:rPr>
            <w:rStyle w:val="Hyperlink"/>
            <w:i/>
            <w:noProof/>
          </w:rPr>
          <w:t>Mobile Workforce</w:t>
        </w:r>
        <w:r w:rsidR="00E83470" w:rsidRPr="00FD3850">
          <w:rPr>
            <w:rStyle w:val="Hyperlink"/>
            <w:noProof/>
          </w:rPr>
          <w:t xml:space="preserv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_Toc141438510 \h </w:instrText>
        </w:r>
        <w:r w:rsidR="00E83470">
          <w:rPr>
            <w:noProof/>
            <w:webHidden/>
          </w:rPr>
        </w:r>
        <w:r w:rsidR="00E83470">
          <w:rPr>
            <w:noProof/>
            <w:webHidden/>
          </w:rPr>
          <w:fldChar w:fldCharType="separate"/>
        </w:r>
        <w:r w:rsidR="00FC2C22">
          <w:rPr>
            <w:noProof/>
            <w:webHidden/>
          </w:rPr>
          <w:t>63</w:t>
        </w:r>
        <w:r w:rsidR="00E83470">
          <w:rPr>
            <w:noProof/>
            <w:webHidden/>
          </w:rPr>
          <w:fldChar w:fldCharType="end"/>
        </w:r>
      </w:hyperlink>
    </w:p>
    <w:p w14:paraId="4629B835" w14:textId="5530F613"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1" w:history="1">
        <w:r w:rsidR="00E83470" w:rsidRPr="00FD3850">
          <w:rPr>
            <w:rStyle w:val="Hyperlink"/>
            <w:noProof/>
          </w:rPr>
          <w:t xml:space="preserve">Figure 6.16 Gross demand, supply, skilled arrivals &amp; net demand under the </w:t>
        </w:r>
        <w:r w:rsidR="00E83470" w:rsidRPr="00FD3850">
          <w:rPr>
            <w:rStyle w:val="Hyperlink"/>
            <w:i/>
            <w:noProof/>
          </w:rPr>
          <w:t>Mobile Workforce</w:t>
        </w:r>
        <w:r w:rsidR="00E83470" w:rsidRPr="00FD3850">
          <w:rPr>
            <w:rStyle w:val="Hyperlink"/>
            <w:noProof/>
          </w:rPr>
          <w:t xml:space="preserve"> scenario, 2012 to 2052</w:t>
        </w:r>
        <w:r w:rsidR="00E83470">
          <w:rPr>
            <w:noProof/>
            <w:webHidden/>
          </w:rPr>
          <w:tab/>
        </w:r>
        <w:r w:rsidR="00E83470">
          <w:rPr>
            <w:noProof/>
            <w:webHidden/>
          </w:rPr>
          <w:fldChar w:fldCharType="begin"/>
        </w:r>
        <w:r w:rsidR="00E83470">
          <w:rPr>
            <w:noProof/>
            <w:webHidden/>
          </w:rPr>
          <w:instrText xml:space="preserve"> PAGEREF _Toc141438511 \h </w:instrText>
        </w:r>
        <w:r w:rsidR="00E83470">
          <w:rPr>
            <w:noProof/>
            <w:webHidden/>
          </w:rPr>
        </w:r>
        <w:r w:rsidR="00E83470">
          <w:rPr>
            <w:noProof/>
            <w:webHidden/>
          </w:rPr>
          <w:fldChar w:fldCharType="separate"/>
        </w:r>
        <w:r w:rsidR="00FC2C22">
          <w:rPr>
            <w:noProof/>
            <w:webHidden/>
          </w:rPr>
          <w:t>64</w:t>
        </w:r>
        <w:r w:rsidR="00E83470">
          <w:rPr>
            <w:noProof/>
            <w:webHidden/>
          </w:rPr>
          <w:fldChar w:fldCharType="end"/>
        </w:r>
      </w:hyperlink>
    </w:p>
    <w:p w14:paraId="498CB201" w14:textId="5604E9F4"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2" w:history="1">
        <w:r w:rsidR="00E83470" w:rsidRPr="00FD3850">
          <w:rPr>
            <w:rStyle w:val="Hyperlink"/>
            <w:noProof/>
          </w:rPr>
          <w:t xml:space="preserve">Figure 6.17 Key results under the </w:t>
        </w:r>
        <w:r w:rsidR="00E83470" w:rsidRPr="00FD3850">
          <w:rPr>
            <w:rStyle w:val="Hyperlink"/>
            <w:i/>
            <w:noProof/>
          </w:rPr>
          <w:t xml:space="preserve">Mobile Workforce </w:t>
        </w:r>
        <w:r w:rsidR="00E83470" w:rsidRPr="00FD3850">
          <w:rPr>
            <w:rStyle w:val="Hyperlink"/>
            <w:noProof/>
          </w:rPr>
          <w:t>scenario and baseline analysis, 2052</w:t>
        </w:r>
        <w:r w:rsidR="00E83470">
          <w:rPr>
            <w:noProof/>
            <w:webHidden/>
          </w:rPr>
          <w:tab/>
        </w:r>
        <w:r w:rsidR="00E83470">
          <w:rPr>
            <w:noProof/>
            <w:webHidden/>
          </w:rPr>
          <w:fldChar w:fldCharType="begin"/>
        </w:r>
        <w:r w:rsidR="00E83470">
          <w:rPr>
            <w:noProof/>
            <w:webHidden/>
          </w:rPr>
          <w:instrText xml:space="preserve"> PAGEREF _Toc141438512 \h </w:instrText>
        </w:r>
        <w:r w:rsidR="00E83470">
          <w:rPr>
            <w:noProof/>
            <w:webHidden/>
          </w:rPr>
        </w:r>
        <w:r w:rsidR="00E83470">
          <w:rPr>
            <w:noProof/>
            <w:webHidden/>
          </w:rPr>
          <w:fldChar w:fldCharType="separate"/>
        </w:r>
        <w:r w:rsidR="00FC2C22">
          <w:rPr>
            <w:noProof/>
            <w:webHidden/>
          </w:rPr>
          <w:t>64</w:t>
        </w:r>
        <w:r w:rsidR="00E83470">
          <w:rPr>
            <w:noProof/>
            <w:webHidden/>
          </w:rPr>
          <w:fldChar w:fldCharType="end"/>
        </w:r>
      </w:hyperlink>
    </w:p>
    <w:p w14:paraId="3595A7A8" w14:textId="5680076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3" w:history="1">
        <w:r w:rsidR="00E83470" w:rsidRPr="00FD3850">
          <w:rPr>
            <w:rStyle w:val="Hyperlink"/>
            <w:noProof/>
          </w:rPr>
          <w:t xml:space="preserve">Figure 6.18 Gross demand under the </w:t>
        </w:r>
        <w:r w:rsidR="00E83470" w:rsidRPr="00FD3850">
          <w:rPr>
            <w:rStyle w:val="Hyperlink"/>
            <w:i/>
            <w:noProof/>
          </w:rPr>
          <w:t>Mobile Workforce</w:t>
        </w:r>
        <w:r w:rsidR="00E83470" w:rsidRPr="00FD3850">
          <w:rPr>
            <w:rStyle w:val="Hyperlink"/>
            <w:noProof/>
          </w:rPr>
          <w:t xml:space="preserv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_Toc141438513 \h </w:instrText>
        </w:r>
        <w:r w:rsidR="00E83470">
          <w:rPr>
            <w:noProof/>
            <w:webHidden/>
          </w:rPr>
        </w:r>
        <w:r w:rsidR="00E83470">
          <w:rPr>
            <w:noProof/>
            <w:webHidden/>
          </w:rPr>
          <w:fldChar w:fldCharType="separate"/>
        </w:r>
        <w:r w:rsidR="00FC2C22">
          <w:rPr>
            <w:noProof/>
            <w:webHidden/>
          </w:rPr>
          <w:t>65</w:t>
        </w:r>
        <w:r w:rsidR="00E83470">
          <w:rPr>
            <w:noProof/>
            <w:webHidden/>
          </w:rPr>
          <w:fldChar w:fldCharType="end"/>
        </w:r>
      </w:hyperlink>
    </w:p>
    <w:p w14:paraId="494DA2F6" w14:textId="35D125F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4" w:history="1">
        <w:r w:rsidR="00E83470" w:rsidRPr="00FD3850">
          <w:rPr>
            <w:rStyle w:val="Hyperlink"/>
            <w:noProof/>
          </w:rPr>
          <w:t xml:space="preserve">Figure 6.19 Domestic supply under the </w:t>
        </w:r>
        <w:r w:rsidR="00E83470" w:rsidRPr="00FD3850">
          <w:rPr>
            <w:rStyle w:val="Hyperlink"/>
            <w:i/>
            <w:noProof/>
          </w:rPr>
          <w:t>Mobile Workforce</w:t>
        </w:r>
        <w:r w:rsidR="00E83470" w:rsidRPr="00FD3850">
          <w:rPr>
            <w:rStyle w:val="Hyperlink"/>
            <w:noProof/>
          </w:rPr>
          <w:t xml:space="preserv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_Toc141438514 \h </w:instrText>
        </w:r>
        <w:r w:rsidR="00E83470">
          <w:rPr>
            <w:noProof/>
            <w:webHidden/>
          </w:rPr>
        </w:r>
        <w:r w:rsidR="00E83470">
          <w:rPr>
            <w:noProof/>
            <w:webHidden/>
          </w:rPr>
          <w:fldChar w:fldCharType="separate"/>
        </w:r>
        <w:r w:rsidR="00FC2C22">
          <w:rPr>
            <w:noProof/>
            <w:webHidden/>
          </w:rPr>
          <w:t>66</w:t>
        </w:r>
        <w:r w:rsidR="00E83470">
          <w:rPr>
            <w:noProof/>
            <w:webHidden/>
          </w:rPr>
          <w:fldChar w:fldCharType="end"/>
        </w:r>
      </w:hyperlink>
    </w:p>
    <w:p w14:paraId="4271836B" w14:textId="07837A12"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5" w:history="1">
        <w:r w:rsidR="00E83470" w:rsidRPr="00FD3850">
          <w:rPr>
            <w:rStyle w:val="Hyperlink"/>
            <w:noProof/>
          </w:rPr>
          <w:t xml:space="preserve">Figure 6.20 Domestic supply under the </w:t>
        </w:r>
        <w:r w:rsidR="00E83470" w:rsidRPr="00FD3850">
          <w:rPr>
            <w:rStyle w:val="Hyperlink"/>
            <w:i/>
            <w:noProof/>
          </w:rPr>
          <w:t>Mobile Workforce</w:t>
        </w:r>
        <w:r w:rsidR="00E83470" w:rsidRPr="00FD3850">
          <w:rPr>
            <w:rStyle w:val="Hyperlink"/>
            <w:noProof/>
          </w:rPr>
          <w:t xml:space="preserve"> scenario and baseline analysis by type, average from 2022 to 2052</w:t>
        </w:r>
        <w:r w:rsidR="00E83470">
          <w:rPr>
            <w:noProof/>
            <w:webHidden/>
          </w:rPr>
          <w:tab/>
        </w:r>
        <w:r w:rsidR="00E83470">
          <w:rPr>
            <w:noProof/>
            <w:webHidden/>
          </w:rPr>
          <w:fldChar w:fldCharType="begin"/>
        </w:r>
        <w:r w:rsidR="00E83470">
          <w:rPr>
            <w:noProof/>
            <w:webHidden/>
          </w:rPr>
          <w:instrText xml:space="preserve"> PAGEREF _Toc141438515 \h </w:instrText>
        </w:r>
        <w:r w:rsidR="00E83470">
          <w:rPr>
            <w:noProof/>
            <w:webHidden/>
          </w:rPr>
        </w:r>
        <w:r w:rsidR="00E83470">
          <w:rPr>
            <w:noProof/>
            <w:webHidden/>
          </w:rPr>
          <w:fldChar w:fldCharType="separate"/>
        </w:r>
        <w:r w:rsidR="00FC2C22">
          <w:rPr>
            <w:noProof/>
            <w:webHidden/>
          </w:rPr>
          <w:t>66</w:t>
        </w:r>
        <w:r w:rsidR="00E83470">
          <w:rPr>
            <w:noProof/>
            <w:webHidden/>
          </w:rPr>
          <w:fldChar w:fldCharType="end"/>
        </w:r>
      </w:hyperlink>
    </w:p>
    <w:p w14:paraId="17CB87B9" w14:textId="34DA115A"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6" w:history="1">
        <w:r w:rsidR="00E83470" w:rsidRPr="00FD3850">
          <w:rPr>
            <w:rStyle w:val="Hyperlink"/>
            <w:noProof/>
          </w:rPr>
          <w:t xml:space="preserve">Figure 6.21 Gross projected gap in higher education qualifications under the </w:t>
        </w:r>
        <w:r w:rsidR="00E83470" w:rsidRPr="00FD3850">
          <w:rPr>
            <w:rStyle w:val="Hyperlink"/>
            <w:i/>
            <w:noProof/>
          </w:rPr>
          <w:t>Mobile Workforce</w:t>
        </w:r>
        <w:r w:rsidR="00E83470" w:rsidRPr="00FD3850">
          <w:rPr>
            <w:rStyle w:val="Hyperlink"/>
            <w:noProof/>
          </w:rPr>
          <w:t xml:space="preserve"> and baseline analysis, 2012 to 2052</w:t>
        </w:r>
        <w:r w:rsidR="00E83470">
          <w:rPr>
            <w:noProof/>
            <w:webHidden/>
          </w:rPr>
          <w:tab/>
        </w:r>
        <w:r w:rsidR="00E83470">
          <w:rPr>
            <w:noProof/>
            <w:webHidden/>
          </w:rPr>
          <w:fldChar w:fldCharType="begin"/>
        </w:r>
        <w:r w:rsidR="00E83470">
          <w:rPr>
            <w:noProof/>
            <w:webHidden/>
          </w:rPr>
          <w:instrText xml:space="preserve"> PAGEREF _Toc141438516 \h </w:instrText>
        </w:r>
        <w:r w:rsidR="00E83470">
          <w:rPr>
            <w:noProof/>
            <w:webHidden/>
          </w:rPr>
        </w:r>
        <w:r w:rsidR="00E83470">
          <w:rPr>
            <w:noProof/>
            <w:webHidden/>
          </w:rPr>
          <w:fldChar w:fldCharType="separate"/>
        </w:r>
        <w:r w:rsidR="00FC2C22">
          <w:rPr>
            <w:noProof/>
            <w:webHidden/>
          </w:rPr>
          <w:t>67</w:t>
        </w:r>
        <w:r w:rsidR="00E83470">
          <w:rPr>
            <w:noProof/>
            <w:webHidden/>
          </w:rPr>
          <w:fldChar w:fldCharType="end"/>
        </w:r>
      </w:hyperlink>
    </w:p>
    <w:p w14:paraId="7622949A" w14:textId="081B7D61"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7" w:history="1">
        <w:r w:rsidR="00E83470" w:rsidRPr="00FD3850">
          <w:rPr>
            <w:rStyle w:val="Hyperlink"/>
            <w:noProof/>
          </w:rPr>
          <w:t>Figure 6.22 Higher educated arrivals under the Mobile Workforce scenario and baseline analysis, 2012 to 2052</w:t>
        </w:r>
        <w:r w:rsidR="00E83470">
          <w:rPr>
            <w:noProof/>
            <w:webHidden/>
          </w:rPr>
          <w:tab/>
        </w:r>
        <w:r w:rsidR="00E83470">
          <w:rPr>
            <w:noProof/>
            <w:webHidden/>
          </w:rPr>
          <w:fldChar w:fldCharType="begin"/>
        </w:r>
        <w:r w:rsidR="00E83470">
          <w:rPr>
            <w:noProof/>
            <w:webHidden/>
          </w:rPr>
          <w:instrText xml:space="preserve"> PAGEREF _Toc141438517 \h </w:instrText>
        </w:r>
        <w:r w:rsidR="00E83470">
          <w:rPr>
            <w:noProof/>
            <w:webHidden/>
          </w:rPr>
        </w:r>
        <w:r w:rsidR="00E83470">
          <w:rPr>
            <w:noProof/>
            <w:webHidden/>
          </w:rPr>
          <w:fldChar w:fldCharType="separate"/>
        </w:r>
        <w:r w:rsidR="00FC2C22">
          <w:rPr>
            <w:noProof/>
            <w:webHidden/>
          </w:rPr>
          <w:t>68</w:t>
        </w:r>
        <w:r w:rsidR="00E83470">
          <w:rPr>
            <w:noProof/>
            <w:webHidden/>
          </w:rPr>
          <w:fldChar w:fldCharType="end"/>
        </w:r>
      </w:hyperlink>
    </w:p>
    <w:p w14:paraId="27ABD454" w14:textId="694680FF" w:rsidR="00E83470" w:rsidRDefault="00426C16">
      <w:pPr>
        <w:pStyle w:val="TableofFigures"/>
        <w:tabs>
          <w:tab w:val="right" w:leader="dot" w:pos="9010"/>
        </w:tabs>
        <w:rPr>
          <w:rFonts w:asciiTheme="minorHAnsi" w:eastAsiaTheme="minorEastAsia" w:hAnsiTheme="minorHAnsi" w:cstheme="minorBidi"/>
          <w:noProof/>
          <w:sz w:val="22"/>
          <w:szCs w:val="22"/>
          <w:lang w:val="en-AU" w:eastAsia="en-AU"/>
        </w:rPr>
      </w:pPr>
      <w:hyperlink w:anchor="_Toc141438518" w:history="1">
        <w:r w:rsidR="00E83470" w:rsidRPr="00FD3850">
          <w:rPr>
            <w:rStyle w:val="Hyperlink"/>
            <w:noProof/>
          </w:rPr>
          <w:t xml:space="preserve">Figure 6.23 Net projected gap in higher education qualifications under the </w:t>
        </w:r>
        <w:r w:rsidR="00E83470" w:rsidRPr="00FD3850">
          <w:rPr>
            <w:rStyle w:val="Hyperlink"/>
            <w:i/>
            <w:noProof/>
          </w:rPr>
          <w:t xml:space="preserve">Mobile Workforce </w:t>
        </w:r>
        <w:r w:rsidR="00E83470" w:rsidRPr="00FD3850">
          <w:rPr>
            <w:rStyle w:val="Hyperlink"/>
            <w:noProof/>
          </w:rPr>
          <w:t>Scenario and baseline analysis, 2012 to 2052</w:t>
        </w:r>
        <w:r w:rsidR="00E83470">
          <w:rPr>
            <w:noProof/>
            <w:webHidden/>
          </w:rPr>
          <w:tab/>
        </w:r>
        <w:r w:rsidR="00E83470">
          <w:rPr>
            <w:noProof/>
            <w:webHidden/>
          </w:rPr>
          <w:fldChar w:fldCharType="begin"/>
        </w:r>
        <w:r w:rsidR="00E83470">
          <w:rPr>
            <w:noProof/>
            <w:webHidden/>
          </w:rPr>
          <w:instrText xml:space="preserve"> PAGEREF _Toc141438518 \h </w:instrText>
        </w:r>
        <w:r w:rsidR="00E83470">
          <w:rPr>
            <w:noProof/>
            <w:webHidden/>
          </w:rPr>
        </w:r>
        <w:r w:rsidR="00E83470">
          <w:rPr>
            <w:noProof/>
            <w:webHidden/>
          </w:rPr>
          <w:fldChar w:fldCharType="separate"/>
        </w:r>
        <w:r w:rsidR="00FC2C22">
          <w:rPr>
            <w:noProof/>
            <w:webHidden/>
          </w:rPr>
          <w:t>68</w:t>
        </w:r>
        <w:r w:rsidR="00E83470">
          <w:rPr>
            <w:noProof/>
            <w:webHidden/>
          </w:rPr>
          <w:fldChar w:fldCharType="end"/>
        </w:r>
      </w:hyperlink>
    </w:p>
    <w:p w14:paraId="22AE386E" w14:textId="05FD6213" w:rsidR="00E40BCD" w:rsidRPr="00D72F9B" w:rsidRDefault="003E0372" w:rsidP="00F33554">
      <w:pPr>
        <w:rPr>
          <w:rFonts w:cs="Arial"/>
        </w:rPr>
      </w:pPr>
      <w:r w:rsidRPr="00D72F9B">
        <w:rPr>
          <w:rFonts w:cs="Arial"/>
        </w:rPr>
        <w:fldChar w:fldCharType="end"/>
      </w:r>
    </w:p>
    <w:p w14:paraId="476926EA" w14:textId="77777777" w:rsidR="006B2EF0" w:rsidRDefault="006B2EF0" w:rsidP="00F33554">
      <w:pPr>
        <w:rPr>
          <w:rFonts w:cs="Arial"/>
        </w:rPr>
      </w:pPr>
    </w:p>
    <w:p w14:paraId="51D7BF3D" w14:textId="37D908CC" w:rsidR="00D52E55" w:rsidRDefault="0018684A" w:rsidP="00E04156">
      <w:pPr>
        <w:pStyle w:val="ESHead1"/>
        <w:outlineLvl w:val="0"/>
      </w:pPr>
      <w:r w:rsidRPr="000E1EBD">
        <w:lastRenderedPageBreak/>
        <w:t>E</w:t>
      </w:r>
      <w:r w:rsidR="00D52E55" w:rsidRPr="000E1EBD">
        <w:t xml:space="preserve">xecutive </w:t>
      </w:r>
      <w:r w:rsidR="00EC32F0">
        <w:t>S</w:t>
      </w:r>
      <w:r w:rsidR="00D52E55" w:rsidRPr="000E1EBD">
        <w:t>ummary</w:t>
      </w:r>
    </w:p>
    <w:p w14:paraId="1D17EDC5" w14:textId="0A43FBDB" w:rsidR="00117917" w:rsidRPr="006B2EF0" w:rsidRDefault="00593E3B" w:rsidP="000D1A70">
      <w:pPr>
        <w:rPr>
          <w:b/>
          <w:bCs/>
        </w:rPr>
      </w:pPr>
      <w:r w:rsidRPr="006B2EF0">
        <w:rPr>
          <w:b/>
          <w:bCs/>
          <w:color w:val="003469" w:themeColor="text2"/>
        </w:rPr>
        <w:t>Australia</w:t>
      </w:r>
      <w:r w:rsidR="00FF0B37">
        <w:rPr>
          <w:b/>
          <w:bCs/>
          <w:color w:val="003469" w:themeColor="text2"/>
        </w:rPr>
        <w:t xml:space="preserve">’s </w:t>
      </w:r>
      <w:r w:rsidR="00676BD1" w:rsidRPr="004A6969">
        <w:rPr>
          <w:b/>
          <w:bCs/>
          <w:color w:val="003469" w:themeColor="text2"/>
        </w:rPr>
        <w:t xml:space="preserve">solid </w:t>
      </w:r>
      <w:r w:rsidR="001C718A" w:rsidRPr="006B2EF0">
        <w:rPr>
          <w:b/>
          <w:bCs/>
          <w:color w:val="003469" w:themeColor="text2"/>
        </w:rPr>
        <w:t xml:space="preserve">economic </w:t>
      </w:r>
      <w:r w:rsidRPr="006B2EF0">
        <w:rPr>
          <w:b/>
          <w:bCs/>
          <w:color w:val="003469" w:themeColor="text2"/>
        </w:rPr>
        <w:t xml:space="preserve">growth </w:t>
      </w:r>
      <w:r w:rsidR="00FF588D" w:rsidRPr="006B2EF0">
        <w:rPr>
          <w:b/>
          <w:bCs/>
          <w:color w:val="003469" w:themeColor="text2"/>
        </w:rPr>
        <w:t>outlook</w:t>
      </w:r>
      <w:r w:rsidR="00CC2C1F" w:rsidRPr="004A6969">
        <w:rPr>
          <w:b/>
          <w:bCs/>
          <w:color w:val="003469" w:themeColor="text2"/>
        </w:rPr>
        <w:t xml:space="preserve"> </w:t>
      </w:r>
      <w:r w:rsidR="00060EFA" w:rsidRPr="006B2EF0">
        <w:rPr>
          <w:b/>
          <w:bCs/>
          <w:color w:val="003469" w:themeColor="text2"/>
        </w:rPr>
        <w:t xml:space="preserve">will </w:t>
      </w:r>
      <w:r w:rsidR="00676BD1" w:rsidRPr="006B2EF0">
        <w:rPr>
          <w:b/>
          <w:bCs/>
          <w:color w:val="003469" w:themeColor="text2"/>
        </w:rPr>
        <w:t>drive demand for labour</w:t>
      </w:r>
      <w:r w:rsidR="00583A84" w:rsidRPr="004A6969">
        <w:rPr>
          <w:b/>
          <w:bCs/>
        </w:rPr>
        <w:t xml:space="preserve">. </w:t>
      </w:r>
      <w:r w:rsidR="00D50EED" w:rsidRPr="006B2EF0">
        <w:t>E</w:t>
      </w:r>
      <w:r w:rsidR="007F5A80" w:rsidRPr="006B2EF0">
        <w:t xml:space="preserve">mployment growth </w:t>
      </w:r>
      <w:r w:rsidR="00D50EED" w:rsidRPr="004A6969">
        <w:t>is</w:t>
      </w:r>
      <w:r w:rsidR="007F5A80" w:rsidRPr="006B2EF0">
        <w:t xml:space="preserve"> expected to</w:t>
      </w:r>
      <w:r w:rsidR="006C1988" w:rsidRPr="004A6969">
        <w:t xml:space="preserve"> grow in line with GDP,</w:t>
      </w:r>
      <w:r w:rsidR="007F5A80" w:rsidRPr="006B2EF0">
        <w:t xml:space="preserve"> peak</w:t>
      </w:r>
      <w:r w:rsidR="006C1988" w:rsidRPr="004A6969">
        <w:t>ing</w:t>
      </w:r>
      <w:r w:rsidR="007F5A80" w:rsidRPr="006B2EF0">
        <w:t xml:space="preserve"> at 2.3% </w:t>
      </w:r>
      <w:r w:rsidR="007F5A80">
        <w:t xml:space="preserve">in 2026 before </w:t>
      </w:r>
      <w:r w:rsidR="004A4A6B">
        <w:t>moderating to</w:t>
      </w:r>
      <w:r w:rsidR="00C51883">
        <w:t xml:space="preserve"> an average of</w:t>
      </w:r>
      <w:r w:rsidR="004A4A6B">
        <w:t xml:space="preserve"> </w:t>
      </w:r>
      <w:r w:rsidR="007F5A80" w:rsidRPr="006B2EF0">
        <w:t>1.0% p</w:t>
      </w:r>
      <w:r w:rsidR="009F729B">
        <w:t xml:space="preserve">er annum </w:t>
      </w:r>
      <w:r w:rsidR="007F5A80" w:rsidRPr="006B2EF0">
        <w:t>from 2030 to 2052 as economic growth and productivity stabilise in the long run.</w:t>
      </w:r>
    </w:p>
    <w:p w14:paraId="093DF358" w14:textId="6320B3BA" w:rsidR="00117917" w:rsidRDefault="00E634EA" w:rsidP="000D1A70">
      <w:r w:rsidRPr="006B2EF0">
        <w:rPr>
          <w:b/>
          <w:bCs/>
          <w:color w:val="003469" w:themeColor="text2"/>
        </w:rPr>
        <w:t xml:space="preserve">An additional 5.8 million jobs requiring higher education </w:t>
      </w:r>
      <w:r w:rsidR="006A1E8D">
        <w:rPr>
          <w:b/>
          <w:bCs/>
          <w:color w:val="003469" w:themeColor="text2"/>
        </w:rPr>
        <w:t xml:space="preserve">are </w:t>
      </w:r>
      <w:r w:rsidR="004C7E99">
        <w:rPr>
          <w:b/>
          <w:bCs/>
          <w:color w:val="003469" w:themeColor="text2"/>
        </w:rPr>
        <w:t>expected to</w:t>
      </w:r>
      <w:r w:rsidR="006A1E8D" w:rsidRPr="006B2EF0">
        <w:rPr>
          <w:b/>
          <w:bCs/>
          <w:color w:val="003469" w:themeColor="text2"/>
        </w:rPr>
        <w:t xml:space="preserve"> </w:t>
      </w:r>
      <w:r w:rsidRPr="006B2EF0">
        <w:rPr>
          <w:b/>
          <w:bCs/>
          <w:color w:val="003469" w:themeColor="text2"/>
        </w:rPr>
        <w:t>be added to the labour force over the next 30 years</w:t>
      </w:r>
      <w:r w:rsidRPr="006B2EF0">
        <w:rPr>
          <w:color w:val="003469" w:themeColor="text2"/>
        </w:rPr>
        <w:t xml:space="preserve"> </w:t>
      </w:r>
      <w:r w:rsidRPr="00E634EA">
        <w:t>increasing higher educated employment – jobs requiring a worker with higher education –from 5.0 million jobs in 2022 to 10.8 million jobs in 2052.</w:t>
      </w:r>
    </w:p>
    <w:p w14:paraId="0FD27D0B" w14:textId="300E8DBA" w:rsidR="005014E4" w:rsidRDefault="00480193" w:rsidP="005014E4">
      <w:r w:rsidRPr="006B2EF0">
        <w:rPr>
          <w:b/>
          <w:bCs/>
          <w:color w:val="003469" w:themeColor="text2"/>
        </w:rPr>
        <w:t>The share of employment requiring h</w:t>
      </w:r>
      <w:r w:rsidR="003F58DF" w:rsidRPr="006B2EF0">
        <w:rPr>
          <w:b/>
          <w:bCs/>
          <w:color w:val="003469" w:themeColor="text2"/>
        </w:rPr>
        <w:t>igher education is forecast to increase from 36% of all employed persons in 2022 to 55% in 2052</w:t>
      </w:r>
      <w:r w:rsidR="003F58DF" w:rsidRPr="006B2EF0">
        <w:rPr>
          <w:color w:val="003469" w:themeColor="text2"/>
        </w:rPr>
        <w:t xml:space="preserve"> </w:t>
      </w:r>
      <w:r w:rsidR="003F58DF">
        <w:t>continuing strong historic trends</w:t>
      </w:r>
      <w:r w:rsidR="00844AE4">
        <w:t>.</w:t>
      </w:r>
      <w:r w:rsidR="003F58DF" w:rsidRPr="00156807">
        <w:t xml:space="preserve"> </w:t>
      </w:r>
      <w:r w:rsidR="005014E4">
        <w:t>Higher educated employment has grown at almost triple the rate</w:t>
      </w:r>
      <w:r w:rsidR="005014E4" w:rsidRPr="001D4443">
        <w:t xml:space="preserve"> of </w:t>
      </w:r>
      <w:r w:rsidR="005014E4">
        <w:t>total</w:t>
      </w:r>
      <w:r w:rsidR="005014E4" w:rsidRPr="001D4443">
        <w:t xml:space="preserve"> employment growth</w:t>
      </w:r>
      <w:r w:rsidR="005014E4">
        <w:t xml:space="preserve"> over the past decade</w:t>
      </w:r>
      <w:r w:rsidR="008E5AC4" w:rsidRPr="008E5AC4">
        <w:t xml:space="preserve"> </w:t>
      </w:r>
      <w:r w:rsidR="008E5AC4">
        <w:t xml:space="preserve">and this </w:t>
      </w:r>
      <w:r w:rsidR="008E5AC4" w:rsidRPr="00524730">
        <w:t xml:space="preserve">is expected to </w:t>
      </w:r>
      <w:r w:rsidR="008E5AC4">
        <w:t>continue for the next 30 years, however</w:t>
      </w:r>
      <w:r w:rsidR="008E5AC4" w:rsidRPr="007D7B3D">
        <w:t xml:space="preserve"> the growth rate differential </w:t>
      </w:r>
      <w:r w:rsidR="008E5AC4">
        <w:t xml:space="preserve">will </w:t>
      </w:r>
      <w:r w:rsidR="008E5AC4" w:rsidRPr="007D7B3D">
        <w:t>narrow</w:t>
      </w:r>
      <w:r w:rsidR="008E5AC4" w:rsidRPr="00524730">
        <w:t>.</w:t>
      </w:r>
      <w:r w:rsidR="005014E4" w:rsidRPr="008F19DE">
        <w:t xml:space="preserve"> </w:t>
      </w:r>
    </w:p>
    <w:p w14:paraId="23467A96" w14:textId="3FDF5C22" w:rsidR="00426170" w:rsidRDefault="00426170" w:rsidP="00426170">
      <w:r w:rsidRPr="0002522F">
        <w:rPr>
          <w:b/>
          <w:bCs/>
          <w:color w:val="003469" w:themeColor="text2"/>
        </w:rPr>
        <w:t>Australia’s higher education system is expected to supply the domestic labour market with 38</w:t>
      </w:r>
      <w:r w:rsidR="005A0BB5">
        <w:rPr>
          <w:b/>
          <w:bCs/>
          <w:color w:val="003469" w:themeColor="text2"/>
        </w:rPr>
        <w:t>8</w:t>
      </w:r>
      <w:r w:rsidRPr="0002522F">
        <w:rPr>
          <w:b/>
          <w:bCs/>
          <w:color w:val="003469" w:themeColor="text2"/>
        </w:rPr>
        <w:t>,000 graduates on average per year over the next 30 years</w:t>
      </w:r>
      <w:r w:rsidRPr="006B2EF0">
        <w:t>.</w:t>
      </w:r>
      <w:r w:rsidR="0002522F">
        <w:t xml:space="preserve"> </w:t>
      </w:r>
      <w:r w:rsidR="00BD4EF6" w:rsidRPr="00BD4EF6">
        <w:t xml:space="preserve">Labour market supply of higher education graduates consists of both domestic students and international students who remain in Australia to work after they complete their degree. International graduates are expected to contribute roughly 17% of the supply of higher education graduates over the forecast period. </w:t>
      </w:r>
      <w:r w:rsidR="006E1829" w:rsidRPr="006E1829">
        <w:t>By 2052, roughly one in two domestic completions will be in a postgraduate degree.</w:t>
      </w:r>
    </w:p>
    <w:p w14:paraId="30055D1F" w14:textId="350B81FD" w:rsidR="0014781B" w:rsidRDefault="00994B16" w:rsidP="00994B16">
      <w:r w:rsidRPr="00553441">
        <w:rPr>
          <w:b/>
          <w:bCs/>
          <w:color w:val="003469" w:themeColor="text2"/>
        </w:rPr>
        <w:t>Without skilled arrivals, there is an average labour market deficit of 2</w:t>
      </w:r>
      <w:r w:rsidR="0064667A">
        <w:rPr>
          <w:b/>
          <w:bCs/>
          <w:color w:val="003469" w:themeColor="text2"/>
        </w:rPr>
        <w:t>15</w:t>
      </w:r>
      <w:r w:rsidRPr="00553441">
        <w:rPr>
          <w:b/>
          <w:bCs/>
          <w:color w:val="003469" w:themeColor="text2"/>
        </w:rPr>
        <w:t>,000 qualifications per year over the next 30 years.</w:t>
      </w:r>
      <w:r>
        <w:t xml:space="preserve"> </w:t>
      </w:r>
      <w:r w:rsidRPr="009E361C">
        <w:t>Australia’s labour market</w:t>
      </w:r>
      <w:r w:rsidRPr="00553441">
        <w:t xml:space="preserve"> is expected to require </w:t>
      </w:r>
      <w:r w:rsidRPr="009E361C">
        <w:t xml:space="preserve">an additional </w:t>
      </w:r>
      <w:r w:rsidR="00481E76">
        <w:t>60</w:t>
      </w:r>
      <w:r w:rsidR="00B33E94">
        <w:t>3</w:t>
      </w:r>
      <w:r w:rsidRPr="009E361C">
        <w:t>,000 higher education qualifications every year</w:t>
      </w:r>
      <w:r w:rsidR="00D34643">
        <w:t xml:space="preserve"> on average</w:t>
      </w:r>
      <w:r w:rsidRPr="009E361C">
        <w:t xml:space="preserve"> over the forecast period</w:t>
      </w:r>
      <w:r w:rsidR="008B708A">
        <w:t xml:space="preserve"> due to growing demand for higher educated employment, skills deepening within roles, and churn within the labour market.</w:t>
      </w:r>
      <w:r>
        <w:t xml:space="preserve"> </w:t>
      </w:r>
      <w:r w:rsidR="0014781B">
        <w:t>The</w:t>
      </w:r>
      <w:r w:rsidR="006B31B7">
        <w:t xml:space="preserve"> industries </w:t>
      </w:r>
      <w:r w:rsidR="00167544">
        <w:t xml:space="preserve">with the </w:t>
      </w:r>
      <w:r w:rsidR="0014781B">
        <w:t xml:space="preserve">greatest </w:t>
      </w:r>
      <w:r w:rsidR="00167544">
        <w:t xml:space="preserve">projected </w:t>
      </w:r>
      <w:r w:rsidR="00F214A3">
        <w:t xml:space="preserve">qualification </w:t>
      </w:r>
      <w:r w:rsidR="006B31B7">
        <w:t>shortage without skill</w:t>
      </w:r>
      <w:r w:rsidR="003B6300">
        <w:t>ed</w:t>
      </w:r>
      <w:r w:rsidR="006B31B7">
        <w:t xml:space="preserve"> arrivals are professional services,</w:t>
      </w:r>
      <w:r w:rsidR="003D71B3">
        <w:t xml:space="preserve"> public administration, </w:t>
      </w:r>
      <w:r w:rsidR="00695E0E">
        <w:t>manufacturing</w:t>
      </w:r>
      <w:r w:rsidR="003D71B3">
        <w:t xml:space="preserve">, wholesale trade </w:t>
      </w:r>
      <w:r w:rsidR="006B31B7">
        <w:t xml:space="preserve">and education. </w:t>
      </w:r>
    </w:p>
    <w:p w14:paraId="27930D15" w14:textId="5A20E0EC" w:rsidR="00AF3A6D" w:rsidRDefault="00ED3083" w:rsidP="00AF3A6D">
      <w:r>
        <w:rPr>
          <w:b/>
          <w:bCs/>
          <w:color w:val="003469" w:themeColor="text2"/>
        </w:rPr>
        <w:t>However</w:t>
      </w:r>
      <w:r w:rsidR="00F46B18">
        <w:rPr>
          <w:b/>
          <w:bCs/>
          <w:color w:val="003469" w:themeColor="text2"/>
        </w:rPr>
        <w:t>,</w:t>
      </w:r>
      <w:r>
        <w:rPr>
          <w:b/>
          <w:bCs/>
          <w:color w:val="003469" w:themeColor="text2"/>
        </w:rPr>
        <w:t xml:space="preserve"> </w:t>
      </w:r>
      <w:r w:rsidR="00F46B18" w:rsidRPr="004A38F7">
        <w:rPr>
          <w:b/>
          <w:bCs/>
          <w:color w:val="003469" w:themeColor="text2"/>
        </w:rPr>
        <w:t xml:space="preserve">migration supports Australia’s population growth, stimulates economic activity, and </w:t>
      </w:r>
      <w:r w:rsidR="006D1AEE">
        <w:rPr>
          <w:b/>
          <w:bCs/>
          <w:color w:val="003469" w:themeColor="text2"/>
        </w:rPr>
        <w:t>is</w:t>
      </w:r>
      <w:r w:rsidR="00F46B18" w:rsidRPr="004A38F7">
        <w:rPr>
          <w:b/>
          <w:bCs/>
          <w:color w:val="003469" w:themeColor="text2"/>
        </w:rPr>
        <w:t xml:space="preserve"> a key source of </w:t>
      </w:r>
      <w:r w:rsidR="00D7631B">
        <w:rPr>
          <w:b/>
          <w:bCs/>
          <w:color w:val="003469" w:themeColor="text2"/>
        </w:rPr>
        <w:t>higher educated</w:t>
      </w:r>
      <w:r w:rsidR="00F46B18" w:rsidRPr="004A38F7">
        <w:rPr>
          <w:b/>
          <w:bCs/>
          <w:color w:val="003469" w:themeColor="text2"/>
        </w:rPr>
        <w:t xml:space="preserve"> labour.</w:t>
      </w:r>
      <w:r w:rsidR="00F46B18" w:rsidRPr="00AF3A6D">
        <w:t xml:space="preserve"> </w:t>
      </w:r>
      <w:r w:rsidR="00F46B18" w:rsidRPr="004A38F7">
        <w:t>I</w:t>
      </w:r>
      <w:r w:rsidR="005747D7" w:rsidRPr="004A38F7">
        <w:t>n the decade prior to COVID-19 pandemic, skilled arrivals supported labour market demand for higher educated workers by an estimated 1</w:t>
      </w:r>
      <w:r w:rsidR="0017257C" w:rsidRPr="004A38F7">
        <w:t>0</w:t>
      </w:r>
      <w:r w:rsidR="00020353">
        <w:t>8</w:t>
      </w:r>
      <w:r w:rsidR="005747D7" w:rsidRPr="004A38F7">
        <w:t>,000 workers per year on average.</w:t>
      </w:r>
      <w:r w:rsidR="006B5E28">
        <w:t xml:space="preserve"> </w:t>
      </w:r>
      <w:r w:rsidR="00AF3A6D" w:rsidRPr="006E3D0F">
        <w:t>Migrant</w:t>
      </w:r>
      <w:r w:rsidR="00AF3A6D">
        <w:t xml:space="preserve"> arrivals</w:t>
      </w:r>
      <w:r w:rsidR="00AF3A6D" w:rsidRPr="006E3D0F">
        <w:t xml:space="preserve"> entering Australia have higher rates of employment and are more likely to hold a higher education degree than the general population</w:t>
      </w:r>
      <w:r w:rsidR="00AF3A6D">
        <w:t>.</w:t>
      </w:r>
      <w:r w:rsidR="00066F48">
        <w:t xml:space="preserve"> </w:t>
      </w:r>
    </w:p>
    <w:p w14:paraId="44279884" w14:textId="3FF51561" w:rsidR="0007774A" w:rsidRDefault="006E2E7A" w:rsidP="006B5E28">
      <w:proofErr w:type="gramStart"/>
      <w:r>
        <w:rPr>
          <w:b/>
          <w:bCs/>
          <w:color w:val="003469" w:themeColor="text2"/>
        </w:rPr>
        <w:t xml:space="preserve">Taking into </w:t>
      </w:r>
      <w:r w:rsidR="00AF2D31">
        <w:rPr>
          <w:b/>
          <w:bCs/>
          <w:color w:val="003469" w:themeColor="text2"/>
        </w:rPr>
        <w:t>account</w:t>
      </w:r>
      <w:proofErr w:type="gramEnd"/>
      <w:r w:rsidR="00AF2D31">
        <w:rPr>
          <w:b/>
          <w:bCs/>
          <w:color w:val="003469" w:themeColor="text2"/>
        </w:rPr>
        <w:t xml:space="preserve"> the outlook for </w:t>
      </w:r>
      <w:r w:rsidR="00EA38A2">
        <w:rPr>
          <w:b/>
          <w:bCs/>
          <w:color w:val="003469" w:themeColor="text2"/>
        </w:rPr>
        <w:t xml:space="preserve">skilled </w:t>
      </w:r>
      <w:r w:rsidR="00CE1792">
        <w:rPr>
          <w:b/>
          <w:bCs/>
          <w:color w:val="003469" w:themeColor="text2"/>
        </w:rPr>
        <w:t xml:space="preserve">arrivals </w:t>
      </w:r>
      <w:r w:rsidR="00C161CB">
        <w:rPr>
          <w:b/>
          <w:bCs/>
          <w:color w:val="003469" w:themeColor="text2"/>
        </w:rPr>
        <w:t xml:space="preserve">and </w:t>
      </w:r>
      <w:r w:rsidR="008B708A">
        <w:rPr>
          <w:b/>
          <w:bCs/>
          <w:color w:val="003469" w:themeColor="text2"/>
        </w:rPr>
        <w:t xml:space="preserve">the </w:t>
      </w:r>
      <w:r w:rsidR="005747D7" w:rsidRPr="006B2EF0">
        <w:rPr>
          <w:b/>
          <w:bCs/>
          <w:color w:val="003469" w:themeColor="text2"/>
        </w:rPr>
        <w:t xml:space="preserve">trends in </w:t>
      </w:r>
      <w:r w:rsidR="008B708A">
        <w:rPr>
          <w:b/>
          <w:bCs/>
          <w:color w:val="003469" w:themeColor="text2"/>
        </w:rPr>
        <w:t xml:space="preserve">their skills </w:t>
      </w:r>
      <w:r w:rsidR="004A6969">
        <w:rPr>
          <w:b/>
          <w:bCs/>
          <w:color w:val="003469" w:themeColor="text2"/>
        </w:rPr>
        <w:t xml:space="preserve">levels, </w:t>
      </w:r>
      <w:r w:rsidR="004A4F7B" w:rsidRPr="006B2EF0">
        <w:rPr>
          <w:b/>
          <w:bCs/>
          <w:color w:val="003469" w:themeColor="text2"/>
        </w:rPr>
        <w:t>there is an average labo</w:t>
      </w:r>
      <w:r w:rsidR="004A4F7B">
        <w:rPr>
          <w:b/>
          <w:bCs/>
          <w:color w:val="003469" w:themeColor="text2"/>
        </w:rPr>
        <w:t>ur</w:t>
      </w:r>
      <w:r w:rsidR="004A4F7B" w:rsidRPr="006B2EF0">
        <w:rPr>
          <w:b/>
          <w:bCs/>
          <w:color w:val="003469" w:themeColor="text2"/>
        </w:rPr>
        <w:t xml:space="preserve"> market surplus of </w:t>
      </w:r>
      <w:r w:rsidR="00F06A7B">
        <w:rPr>
          <w:b/>
          <w:bCs/>
          <w:color w:val="003469" w:themeColor="text2"/>
        </w:rPr>
        <w:t>62</w:t>
      </w:r>
      <w:r w:rsidR="004A4F7B" w:rsidRPr="006B2EF0">
        <w:rPr>
          <w:b/>
          <w:bCs/>
          <w:color w:val="003469" w:themeColor="text2"/>
        </w:rPr>
        <w:t xml:space="preserve">,000 </w:t>
      </w:r>
      <w:r w:rsidR="004A4F7B" w:rsidRPr="004A4F7B">
        <w:rPr>
          <w:b/>
          <w:bCs/>
          <w:color w:val="003469" w:themeColor="text2"/>
        </w:rPr>
        <w:t>qualifications</w:t>
      </w:r>
      <w:r w:rsidR="004A4F7B" w:rsidRPr="006B2EF0">
        <w:rPr>
          <w:b/>
          <w:bCs/>
          <w:color w:val="003469" w:themeColor="text2"/>
        </w:rPr>
        <w:t xml:space="preserve"> </w:t>
      </w:r>
      <w:r w:rsidR="00DF13E1">
        <w:rPr>
          <w:b/>
          <w:bCs/>
          <w:color w:val="003469" w:themeColor="text2"/>
        </w:rPr>
        <w:t xml:space="preserve">per year </w:t>
      </w:r>
      <w:r w:rsidR="004A4F7B" w:rsidRPr="006B2EF0">
        <w:rPr>
          <w:b/>
          <w:bCs/>
          <w:color w:val="003469" w:themeColor="text2"/>
        </w:rPr>
        <w:t xml:space="preserve">over the </w:t>
      </w:r>
      <w:r w:rsidR="00DF13E1">
        <w:rPr>
          <w:b/>
          <w:bCs/>
          <w:color w:val="003469" w:themeColor="text2"/>
        </w:rPr>
        <w:t>next 30 years</w:t>
      </w:r>
      <w:r w:rsidR="004A4F7B" w:rsidRPr="006B2EF0">
        <w:rPr>
          <w:b/>
          <w:bCs/>
          <w:color w:val="003469" w:themeColor="text2"/>
        </w:rPr>
        <w:t>.</w:t>
      </w:r>
      <w:r w:rsidR="004A4F7B">
        <w:t xml:space="preserve"> </w:t>
      </w:r>
      <w:r w:rsidR="005747D7">
        <w:t xml:space="preserve"> </w:t>
      </w:r>
      <w:r w:rsidR="000569D8">
        <w:t xml:space="preserve">As Australia’s </w:t>
      </w:r>
      <w:r w:rsidR="000569D8" w:rsidRPr="000569D8">
        <w:t xml:space="preserve">population growth </w:t>
      </w:r>
      <w:r w:rsidR="000569D8">
        <w:t>slow</w:t>
      </w:r>
      <w:r w:rsidR="000A627B">
        <w:t>s</w:t>
      </w:r>
      <w:r w:rsidR="000569D8">
        <w:t xml:space="preserve"> </w:t>
      </w:r>
      <w:r w:rsidR="000569D8" w:rsidRPr="000569D8">
        <w:t>and net overseas migration play</w:t>
      </w:r>
      <w:r w:rsidR="000569D8">
        <w:t>s</w:t>
      </w:r>
      <w:r w:rsidR="000569D8" w:rsidRPr="000569D8">
        <w:t xml:space="preserve"> a greater role in population growth</w:t>
      </w:r>
      <w:r w:rsidR="000569D8">
        <w:t xml:space="preserve">, </w:t>
      </w:r>
      <w:r w:rsidR="000569D8" w:rsidRPr="000569D8">
        <w:t xml:space="preserve">higher educated arrivals are expected to </w:t>
      </w:r>
      <w:r w:rsidR="003D6BEC">
        <w:t xml:space="preserve">play a larger role in </w:t>
      </w:r>
      <w:r w:rsidR="00ED38F6">
        <w:t>meeting the labour market demand for higher educated workers</w:t>
      </w:r>
      <w:r w:rsidR="000569D8" w:rsidRPr="000569D8">
        <w:t>.</w:t>
      </w:r>
    </w:p>
    <w:p w14:paraId="0F6B231E" w14:textId="4D13274C" w:rsidR="00432739" w:rsidRPr="004A38F7" w:rsidRDefault="00B77FE4" w:rsidP="006B5E28">
      <w:r>
        <w:rPr>
          <w:b/>
          <w:bCs/>
          <w:color w:val="003469" w:themeColor="text2"/>
        </w:rPr>
        <w:t>Despite</w:t>
      </w:r>
      <w:r w:rsidR="00432739">
        <w:rPr>
          <w:b/>
          <w:color w:val="003469" w:themeColor="text2"/>
        </w:rPr>
        <w:t xml:space="preserve"> an aggregate </w:t>
      </w:r>
      <w:r>
        <w:rPr>
          <w:b/>
          <w:color w:val="003469" w:themeColor="text2"/>
        </w:rPr>
        <w:t xml:space="preserve">net </w:t>
      </w:r>
      <w:r w:rsidR="00432739">
        <w:rPr>
          <w:b/>
          <w:color w:val="003469" w:themeColor="text2"/>
        </w:rPr>
        <w:t xml:space="preserve">surplus </w:t>
      </w:r>
      <w:r>
        <w:rPr>
          <w:b/>
          <w:color w:val="003469" w:themeColor="text2"/>
        </w:rPr>
        <w:t xml:space="preserve">of qualifications </w:t>
      </w:r>
      <w:r w:rsidRPr="004A38F7">
        <w:rPr>
          <w:b/>
          <w:color w:val="003469" w:themeColor="text2"/>
        </w:rPr>
        <w:t>there are imbalances at the industry and field of education level</w:t>
      </w:r>
      <w:r>
        <w:rPr>
          <w:b/>
          <w:color w:val="003469" w:themeColor="text2"/>
        </w:rPr>
        <w:t xml:space="preserve">. </w:t>
      </w:r>
      <w:r w:rsidR="00D4264B" w:rsidRPr="004A38F7">
        <w:t xml:space="preserve">Education remains an industry and field of education </w:t>
      </w:r>
      <w:r w:rsidR="00D4264B">
        <w:t>in significant shortage</w:t>
      </w:r>
      <w:r w:rsidR="008A48D1">
        <w:t>.</w:t>
      </w:r>
      <w:r w:rsidR="00D4264B">
        <w:t xml:space="preserve"> </w:t>
      </w:r>
      <w:r w:rsidR="00324953" w:rsidRPr="004A38F7">
        <w:t xml:space="preserve">There is an average annual deficit of </w:t>
      </w:r>
      <w:r w:rsidR="00A3438B" w:rsidRPr="004A38F7">
        <w:t>36,000</w:t>
      </w:r>
      <w:r w:rsidR="00324953" w:rsidRPr="004A38F7">
        <w:t xml:space="preserve"> qualifications per year in education </w:t>
      </w:r>
      <w:r w:rsidR="00D53D0D">
        <w:t xml:space="preserve">and this is </w:t>
      </w:r>
      <w:r w:rsidR="00D53D0D" w:rsidRPr="004A38F7">
        <w:t>potentially exacerbated by gender imbalances</w:t>
      </w:r>
      <w:r w:rsidR="00D53D0D">
        <w:t xml:space="preserve"> in the supply of these qualifications</w:t>
      </w:r>
      <w:r w:rsidR="00D53D0D" w:rsidRPr="004A38F7">
        <w:t>.</w:t>
      </w:r>
      <w:r w:rsidR="009536F2" w:rsidRPr="004A38F7">
        <w:t xml:space="preserve"> </w:t>
      </w:r>
    </w:p>
    <w:p w14:paraId="69B99C31" w14:textId="131076DD" w:rsidR="001A3DF0" w:rsidRDefault="00432739" w:rsidP="006B5E28">
      <w:r>
        <w:rPr>
          <w:b/>
          <w:color w:val="003469" w:themeColor="text2"/>
        </w:rPr>
        <w:t>While mi</w:t>
      </w:r>
      <w:r w:rsidR="00640BCC" w:rsidRPr="004A38F7">
        <w:rPr>
          <w:b/>
          <w:bCs/>
          <w:color w:val="003469" w:themeColor="text2"/>
        </w:rPr>
        <w:t>grant arrivals provide the qualifications demanded by the labour market in aggregate, there is a mismatch in their allocation to industr</w:t>
      </w:r>
      <w:r w:rsidR="003C7832">
        <w:rPr>
          <w:b/>
          <w:bCs/>
          <w:color w:val="003469" w:themeColor="text2"/>
        </w:rPr>
        <w:t>ies in shortage</w:t>
      </w:r>
      <w:r w:rsidR="00640BCC" w:rsidRPr="00640BCC">
        <w:t xml:space="preserve"> that mean there are still significant gaps </w:t>
      </w:r>
      <w:r w:rsidR="00540D22">
        <w:t>at the</w:t>
      </w:r>
      <w:r w:rsidR="00640BCC" w:rsidRPr="00640BCC">
        <w:t xml:space="preserve"> industry</w:t>
      </w:r>
      <w:r w:rsidR="00540D22">
        <w:t xml:space="preserve"> level</w:t>
      </w:r>
      <w:r w:rsidR="00640BCC" w:rsidRPr="00640BCC">
        <w:t>.</w:t>
      </w:r>
      <w:r w:rsidR="001A3DF0">
        <w:t xml:space="preserve"> </w:t>
      </w:r>
      <w:r w:rsidR="0019489D">
        <w:t>H</w:t>
      </w:r>
      <w:r w:rsidR="00B20D16" w:rsidRPr="00B20D16">
        <w:t>istoric trends in skilled arrivals will not be sufficient to support the significant and increasing shortages in the public administration and professional services industries.</w:t>
      </w:r>
      <w:r w:rsidR="00540D22">
        <w:t xml:space="preserve"> </w:t>
      </w:r>
      <w:r w:rsidR="005436A5">
        <w:t>Large n</w:t>
      </w:r>
      <w:r w:rsidR="007353CE">
        <w:t>et surpluses in</w:t>
      </w:r>
      <w:r w:rsidR="001061A6">
        <w:t xml:space="preserve"> </w:t>
      </w:r>
      <w:r w:rsidR="00625B32">
        <w:t>other industries</w:t>
      </w:r>
      <w:r w:rsidR="002F6369" w:rsidRPr="002F6369">
        <w:t xml:space="preserve"> show a significant leakage of the qualifications held by skilled migrants </w:t>
      </w:r>
      <w:r w:rsidR="00167544">
        <w:t xml:space="preserve">from </w:t>
      </w:r>
      <w:r w:rsidR="002F6369" w:rsidRPr="002F6369">
        <w:t>their optimal allocation in the labour market.</w:t>
      </w:r>
    </w:p>
    <w:p w14:paraId="69EE363E" w14:textId="3BAAB256" w:rsidR="00486F48" w:rsidRDefault="00486F48" w:rsidP="00486F48">
      <w:pPr>
        <w:pStyle w:val="Caption"/>
      </w:pPr>
      <w:bookmarkStart w:id="1" w:name="_Toc141438456"/>
      <w:r>
        <w:lastRenderedPageBreak/>
        <w:t xml:space="preserve">Figure </w:t>
      </w:r>
      <w:r w:rsidR="008D5310">
        <w:t>E</w:t>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t xml:space="preserve"> </w:t>
      </w:r>
      <w:r w:rsidRPr="00486F48">
        <w:t>Headline forecasts – Gross &amp; net demand, supply and skilled arrivals, 2012 to 2052</w:t>
      </w:r>
      <w:bookmarkEnd w:id="1"/>
    </w:p>
    <w:p w14:paraId="45F9E71D" w14:textId="70BE1173" w:rsidR="003200AA" w:rsidRDefault="00440970" w:rsidP="006B5E28">
      <w:r w:rsidRPr="00440970">
        <w:rPr>
          <w:noProof/>
        </w:rPr>
        <w:drawing>
          <wp:inline distT="0" distB="0" distL="0" distR="0" wp14:anchorId="09BE7958" wp14:editId="7D684028">
            <wp:extent cx="5727700" cy="3269615"/>
            <wp:effectExtent l="0" t="0" r="0" b="0"/>
            <wp:docPr id="2" name="Picture 2" descr="This chart shows forecast gross and net demand, supply, and the contribution of skilled arrivals to meeting demand for higher education qualifications until 2052. Compared with 2022, gross demand, net demand, supply and skilled arrival are all predicted to grow by 2052, with gross demand growing at a much higher rate than net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forecast gross and net demand, supply, and the contribution of skilled arrivals to meeting demand for higher education qualifications until 2052. Compared with 2022, gross demand, net demand, supply and skilled arrival are all predicted to grow by 2052, with gross demand growing at a much higher rate than net dem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p>
    <w:p w14:paraId="01FC092A" w14:textId="77777777" w:rsidR="008F13F2" w:rsidRDefault="008F13F2" w:rsidP="008F13F2">
      <w:pPr>
        <w:spacing w:after="0"/>
        <w:rPr>
          <w:rStyle w:val="SourceChar"/>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5C6E901F" w14:textId="724F2D64" w:rsidR="003200AA" w:rsidRDefault="008F13F2" w:rsidP="006B2EF0">
      <w:pPr>
        <w:pStyle w:val="Source"/>
      </w:pPr>
      <w:r>
        <w:t xml:space="preserve">Note: The historic series in this chart </w:t>
      </w:r>
      <w:r w:rsidR="001957F9">
        <w:t>are</w:t>
      </w:r>
      <w:r>
        <w:t xml:space="preserve"> estimated. </w:t>
      </w:r>
    </w:p>
    <w:p w14:paraId="6D123DCE" w14:textId="1EF96E8B" w:rsidR="00486F48" w:rsidRPr="00486F48" w:rsidRDefault="00486F48" w:rsidP="00486F48">
      <w:pPr>
        <w:pStyle w:val="Caption"/>
      </w:pPr>
      <w:bookmarkStart w:id="2" w:name="_Toc141438457"/>
      <w:r>
        <w:t xml:space="preserve">Figure </w:t>
      </w:r>
      <w:r w:rsidR="008D5310">
        <w:t>E</w:t>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t xml:space="preserve"> </w:t>
      </w:r>
      <w:r w:rsidRPr="00486F48">
        <w:t>Table of key figures</w:t>
      </w:r>
      <w:bookmarkEnd w:id="2"/>
    </w:p>
    <w:tbl>
      <w:tblPr>
        <w:tblpPr w:leftFromText="180" w:rightFromText="180" w:vertAnchor="text" w:tblpXSpec="center" w:tblpY="1"/>
        <w:tblOverlap w:val="never"/>
        <w:tblW w:w="9351" w:type="dxa"/>
        <w:tblLayout w:type="fixed"/>
        <w:tblLook w:val="04A0" w:firstRow="1" w:lastRow="0" w:firstColumn="1" w:lastColumn="0" w:noHBand="0" w:noVBand="1"/>
        <w:tblCaption w:val="Figure 1.2 Table of key figures"/>
        <w:tblDescription w:val="This table details key figures of employment demand, qualification demand, and qualification supply in 10-year increments from 2012 to 2052. There is an overall growth in employment demand, qualification demand and qualification supply. The gross projected gap between demand and supply is growing negatively when arrivals are excluded, but shows overall growth when these are included."/>
      </w:tblPr>
      <w:tblGrid>
        <w:gridCol w:w="3256"/>
        <w:gridCol w:w="1190"/>
        <w:gridCol w:w="1191"/>
        <w:gridCol w:w="1190"/>
        <w:gridCol w:w="1191"/>
        <w:gridCol w:w="1333"/>
      </w:tblGrid>
      <w:tr w:rsidR="005E39AC" w:rsidRPr="00382F6B" w14:paraId="2992C276" w14:textId="77777777" w:rsidTr="006462A5">
        <w:trPr>
          <w:trHeight w:val="274"/>
        </w:trPr>
        <w:tc>
          <w:tcPr>
            <w:tcW w:w="3256" w:type="dxa"/>
            <w:tcBorders>
              <w:top w:val="nil"/>
              <w:left w:val="single" w:sz="4" w:space="0" w:color="auto"/>
              <w:right w:val="dotted" w:sz="4" w:space="0" w:color="auto"/>
            </w:tcBorders>
            <w:shd w:val="clear" w:color="000000" w:fill="0F3469"/>
            <w:noWrap/>
            <w:vAlign w:val="center"/>
          </w:tcPr>
          <w:p w14:paraId="5070E969" w14:textId="77777777" w:rsidR="00122685" w:rsidDel="00522B87" w:rsidRDefault="00122685">
            <w:pPr>
              <w:tabs>
                <w:tab w:val="clear" w:pos="1985"/>
              </w:tabs>
              <w:spacing w:after="0" w:line="240" w:lineRule="auto"/>
              <w:jc w:val="center"/>
              <w:rPr>
                <w:rFonts w:cs="Arial"/>
                <w:color w:val="FFFFFF"/>
                <w:lang w:val="en-AU" w:eastAsia="en-AU"/>
              </w:rPr>
            </w:pPr>
          </w:p>
        </w:tc>
        <w:tc>
          <w:tcPr>
            <w:tcW w:w="1190" w:type="dxa"/>
            <w:tcBorders>
              <w:top w:val="dotted" w:sz="4" w:space="0" w:color="auto"/>
              <w:left w:val="nil"/>
            </w:tcBorders>
            <w:shd w:val="clear" w:color="000000" w:fill="0F3469"/>
            <w:vAlign w:val="bottom"/>
          </w:tcPr>
          <w:p w14:paraId="16B74720" w14:textId="1492CFD8" w:rsidR="00122685" w:rsidRPr="008539EE" w:rsidRDefault="00122685" w:rsidP="006D6542">
            <w:pPr>
              <w:tabs>
                <w:tab w:val="clear" w:pos="1985"/>
              </w:tabs>
              <w:spacing w:after="0" w:line="240" w:lineRule="auto"/>
              <w:jc w:val="center"/>
              <w:rPr>
                <w:rFonts w:cs="Arial"/>
                <w:color w:val="FFFFFF"/>
                <w:lang w:val="en-AU" w:eastAsia="en-AU"/>
              </w:rPr>
            </w:pPr>
            <w:r w:rsidRPr="008539EE">
              <w:rPr>
                <w:rFonts w:cs="Arial"/>
                <w:color w:val="FFFFFF"/>
                <w:lang w:val="en-AU" w:eastAsia="en-AU"/>
              </w:rPr>
              <w:t>2012</w:t>
            </w:r>
          </w:p>
        </w:tc>
        <w:tc>
          <w:tcPr>
            <w:tcW w:w="1191" w:type="dxa"/>
            <w:tcBorders>
              <w:top w:val="dotted" w:sz="4" w:space="0" w:color="auto"/>
              <w:left w:val="nil"/>
            </w:tcBorders>
            <w:shd w:val="clear" w:color="000000" w:fill="0F3469"/>
            <w:vAlign w:val="bottom"/>
          </w:tcPr>
          <w:p w14:paraId="4EDF35E7" w14:textId="3923199F" w:rsidR="00122685" w:rsidRPr="008539EE" w:rsidRDefault="00122685" w:rsidP="006D6542">
            <w:pPr>
              <w:tabs>
                <w:tab w:val="clear" w:pos="1985"/>
              </w:tabs>
              <w:spacing w:after="0" w:line="240" w:lineRule="auto"/>
              <w:jc w:val="center"/>
              <w:rPr>
                <w:rFonts w:cs="Arial"/>
                <w:color w:val="FFFFFF"/>
                <w:lang w:val="en-AU" w:eastAsia="en-AU"/>
              </w:rPr>
            </w:pPr>
            <w:r w:rsidRPr="008539EE">
              <w:rPr>
                <w:rFonts w:cs="Arial"/>
                <w:color w:val="FFFFFF"/>
                <w:lang w:val="en-AU" w:eastAsia="en-AU"/>
              </w:rPr>
              <w:t>2022</w:t>
            </w:r>
          </w:p>
        </w:tc>
        <w:tc>
          <w:tcPr>
            <w:tcW w:w="1190" w:type="dxa"/>
            <w:tcBorders>
              <w:top w:val="dotted" w:sz="4" w:space="0" w:color="auto"/>
              <w:left w:val="nil"/>
              <w:right w:val="nil"/>
            </w:tcBorders>
            <w:shd w:val="clear" w:color="000000" w:fill="0F3469"/>
            <w:vAlign w:val="bottom"/>
          </w:tcPr>
          <w:p w14:paraId="10305245" w14:textId="5F3C52F4" w:rsidR="00122685" w:rsidRPr="008539EE" w:rsidRDefault="00122685" w:rsidP="006D6542">
            <w:pPr>
              <w:tabs>
                <w:tab w:val="clear" w:pos="1985"/>
              </w:tabs>
              <w:spacing w:after="0" w:line="240" w:lineRule="auto"/>
              <w:jc w:val="center"/>
              <w:rPr>
                <w:rFonts w:cs="Arial"/>
                <w:color w:val="FFFFFF"/>
                <w:lang w:val="en-AU" w:eastAsia="en-AU"/>
              </w:rPr>
            </w:pPr>
            <w:r w:rsidRPr="008539EE">
              <w:rPr>
                <w:rFonts w:cs="Arial"/>
                <w:color w:val="FFFFFF"/>
                <w:lang w:val="en-AU" w:eastAsia="en-AU"/>
              </w:rPr>
              <w:t>2032</w:t>
            </w:r>
          </w:p>
        </w:tc>
        <w:tc>
          <w:tcPr>
            <w:tcW w:w="1191" w:type="dxa"/>
            <w:tcBorders>
              <w:top w:val="dotted" w:sz="4" w:space="0" w:color="auto"/>
              <w:left w:val="nil"/>
              <w:bottom w:val="nil"/>
            </w:tcBorders>
            <w:shd w:val="clear" w:color="000000" w:fill="0F3469"/>
            <w:vAlign w:val="bottom"/>
          </w:tcPr>
          <w:p w14:paraId="28D0EB06" w14:textId="28475167" w:rsidR="00122685" w:rsidRPr="008539EE" w:rsidRDefault="00122685" w:rsidP="006D6542">
            <w:pPr>
              <w:tabs>
                <w:tab w:val="clear" w:pos="1985"/>
              </w:tabs>
              <w:spacing w:after="0" w:line="240" w:lineRule="auto"/>
              <w:jc w:val="center"/>
              <w:rPr>
                <w:rFonts w:cs="Arial"/>
                <w:color w:val="FFFFFF"/>
                <w:lang w:val="en-AU" w:eastAsia="en-AU"/>
              </w:rPr>
            </w:pPr>
            <w:r w:rsidRPr="008539EE">
              <w:rPr>
                <w:rFonts w:cs="Arial"/>
                <w:color w:val="FFFFFF"/>
                <w:lang w:val="en-AU" w:eastAsia="en-AU"/>
              </w:rPr>
              <w:t>2042</w:t>
            </w:r>
          </w:p>
        </w:tc>
        <w:tc>
          <w:tcPr>
            <w:tcW w:w="1333" w:type="dxa"/>
            <w:tcBorders>
              <w:top w:val="dotted" w:sz="4" w:space="0" w:color="auto"/>
              <w:left w:val="nil"/>
              <w:bottom w:val="nil"/>
            </w:tcBorders>
            <w:shd w:val="clear" w:color="000000" w:fill="0F3469"/>
            <w:vAlign w:val="bottom"/>
          </w:tcPr>
          <w:p w14:paraId="71D5035E" w14:textId="5C6C3A3E" w:rsidR="00122685" w:rsidRPr="008539EE" w:rsidRDefault="00122685" w:rsidP="006D6542">
            <w:pPr>
              <w:tabs>
                <w:tab w:val="clear" w:pos="1985"/>
              </w:tabs>
              <w:spacing w:after="0" w:line="240" w:lineRule="auto"/>
              <w:jc w:val="center"/>
              <w:rPr>
                <w:rFonts w:cs="Arial"/>
                <w:color w:val="FFFFFF"/>
                <w:lang w:val="en-AU" w:eastAsia="en-AU"/>
              </w:rPr>
            </w:pPr>
            <w:r>
              <w:rPr>
                <w:rFonts w:cs="Arial"/>
                <w:color w:val="FFFFFF"/>
                <w:lang w:val="en-AU" w:eastAsia="en-AU"/>
              </w:rPr>
              <w:t>2052</w:t>
            </w:r>
          </w:p>
        </w:tc>
      </w:tr>
      <w:tr w:rsidR="005E39AC" w:rsidRPr="00382F6B" w14:paraId="6B951CD4"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bottom"/>
          </w:tcPr>
          <w:p w14:paraId="336EEACF" w14:textId="18D42110" w:rsidR="00122685" w:rsidRPr="004A4454" w:rsidDel="00327B7F" w:rsidRDefault="00BD2125" w:rsidP="00C347AC">
            <w:pPr>
              <w:tabs>
                <w:tab w:val="clear" w:pos="1985"/>
              </w:tabs>
              <w:spacing w:after="0" w:line="240" w:lineRule="auto"/>
              <w:rPr>
                <w:rFonts w:cs="Arial"/>
                <w:b/>
                <w:bCs/>
                <w:color w:val="003366"/>
                <w:lang w:val="en-AU" w:eastAsia="en-AU"/>
              </w:rPr>
            </w:pPr>
            <w:r>
              <w:rPr>
                <w:rFonts w:cs="Arial"/>
                <w:b/>
                <w:bCs/>
                <w:color w:val="003366"/>
                <w:lang w:val="en-AU" w:eastAsia="en-AU"/>
              </w:rPr>
              <w:t xml:space="preserve">Employment </w:t>
            </w:r>
            <w:r w:rsidR="00122685" w:rsidRPr="004A4454">
              <w:rPr>
                <w:rFonts w:cs="Arial"/>
                <w:b/>
                <w:bCs/>
                <w:color w:val="003366"/>
                <w:lang w:val="en-AU" w:eastAsia="en-AU"/>
              </w:rPr>
              <w:t>Demand</w:t>
            </w:r>
          </w:p>
        </w:tc>
        <w:tc>
          <w:tcPr>
            <w:tcW w:w="1190" w:type="dxa"/>
            <w:tcBorders>
              <w:left w:val="nil"/>
            </w:tcBorders>
            <w:shd w:val="clear" w:color="000000" w:fill="FFFFFF"/>
            <w:noWrap/>
            <w:vAlign w:val="center"/>
          </w:tcPr>
          <w:p w14:paraId="4132C876" w14:textId="77777777" w:rsidR="00122685" w:rsidRPr="00813491" w:rsidRDefault="00122685" w:rsidP="00813491">
            <w:pPr>
              <w:tabs>
                <w:tab w:val="clear" w:pos="1985"/>
              </w:tabs>
              <w:spacing w:after="0" w:line="240" w:lineRule="auto"/>
              <w:jc w:val="center"/>
              <w:rPr>
                <w:rFonts w:cs="Arial"/>
                <w:color w:val="003366"/>
                <w:lang w:val="en-AU" w:eastAsia="en-AU"/>
              </w:rPr>
            </w:pPr>
          </w:p>
        </w:tc>
        <w:tc>
          <w:tcPr>
            <w:tcW w:w="1191" w:type="dxa"/>
            <w:tcBorders>
              <w:left w:val="nil"/>
            </w:tcBorders>
            <w:shd w:val="clear" w:color="000000" w:fill="FFFFFF"/>
            <w:vAlign w:val="center"/>
          </w:tcPr>
          <w:p w14:paraId="5E586425" w14:textId="77777777" w:rsidR="00122685" w:rsidRPr="00813491" w:rsidRDefault="00122685" w:rsidP="00CD5796">
            <w:pPr>
              <w:tabs>
                <w:tab w:val="clear" w:pos="1985"/>
              </w:tabs>
              <w:spacing w:after="0" w:line="240" w:lineRule="auto"/>
              <w:jc w:val="center"/>
              <w:rPr>
                <w:rFonts w:cs="Arial"/>
                <w:color w:val="003366"/>
                <w:lang w:val="en-AU" w:eastAsia="en-AU"/>
              </w:rPr>
            </w:pPr>
          </w:p>
        </w:tc>
        <w:tc>
          <w:tcPr>
            <w:tcW w:w="1190" w:type="dxa"/>
            <w:tcBorders>
              <w:left w:val="nil"/>
            </w:tcBorders>
            <w:shd w:val="clear" w:color="000000" w:fill="FFFFFF"/>
            <w:noWrap/>
            <w:vAlign w:val="center"/>
          </w:tcPr>
          <w:p w14:paraId="544138B9" w14:textId="139F38F2" w:rsidR="00122685" w:rsidRPr="00813491" w:rsidRDefault="00122685" w:rsidP="00813491">
            <w:pPr>
              <w:tabs>
                <w:tab w:val="clear" w:pos="1985"/>
              </w:tabs>
              <w:spacing w:after="0" w:line="240" w:lineRule="auto"/>
              <w:jc w:val="center"/>
              <w:rPr>
                <w:rFonts w:cs="Arial"/>
                <w:color w:val="003366"/>
                <w:lang w:val="en-AU" w:eastAsia="en-AU"/>
              </w:rPr>
            </w:pPr>
          </w:p>
        </w:tc>
        <w:tc>
          <w:tcPr>
            <w:tcW w:w="1191" w:type="dxa"/>
            <w:tcBorders>
              <w:top w:val="nil"/>
              <w:left w:val="nil"/>
              <w:bottom w:val="nil"/>
            </w:tcBorders>
            <w:shd w:val="clear" w:color="000000" w:fill="FFFFFF"/>
            <w:noWrap/>
            <w:vAlign w:val="center"/>
          </w:tcPr>
          <w:p w14:paraId="6529F396" w14:textId="77777777" w:rsidR="00122685" w:rsidRPr="00813491" w:rsidRDefault="00122685" w:rsidP="00813491">
            <w:pPr>
              <w:tabs>
                <w:tab w:val="clear" w:pos="1985"/>
              </w:tabs>
              <w:spacing w:after="0" w:line="240" w:lineRule="auto"/>
              <w:jc w:val="center"/>
              <w:rPr>
                <w:rFonts w:cs="Arial"/>
                <w:color w:val="003366"/>
                <w:lang w:val="en-AU" w:eastAsia="en-AU"/>
              </w:rPr>
            </w:pPr>
          </w:p>
        </w:tc>
        <w:tc>
          <w:tcPr>
            <w:tcW w:w="1333" w:type="dxa"/>
            <w:tcBorders>
              <w:top w:val="nil"/>
              <w:left w:val="nil"/>
              <w:right w:val="single" w:sz="4" w:space="0" w:color="auto"/>
            </w:tcBorders>
            <w:shd w:val="clear" w:color="000000" w:fill="FFFFFF"/>
            <w:noWrap/>
            <w:vAlign w:val="center"/>
          </w:tcPr>
          <w:p w14:paraId="1572AE4A" w14:textId="77777777" w:rsidR="00122685" w:rsidRPr="00813491" w:rsidRDefault="00122685" w:rsidP="00813491">
            <w:pPr>
              <w:tabs>
                <w:tab w:val="clear" w:pos="1985"/>
              </w:tabs>
              <w:spacing w:after="0" w:line="240" w:lineRule="auto"/>
              <w:jc w:val="center"/>
              <w:rPr>
                <w:rFonts w:cs="Arial"/>
                <w:color w:val="FFFFFF"/>
                <w:lang w:val="en-AU" w:eastAsia="en-AU"/>
              </w:rPr>
            </w:pPr>
          </w:p>
        </w:tc>
      </w:tr>
      <w:tr w:rsidR="005E39AC" w:rsidRPr="00382F6B" w14:paraId="3C44F39A"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center"/>
            <w:hideMark/>
          </w:tcPr>
          <w:p w14:paraId="53C81C0A" w14:textId="4C176401" w:rsidR="00122685" w:rsidRPr="004A4454" w:rsidRDefault="00122685" w:rsidP="004A4454">
            <w:pPr>
              <w:tabs>
                <w:tab w:val="clear" w:pos="1985"/>
              </w:tabs>
              <w:spacing w:after="0" w:line="240" w:lineRule="auto"/>
              <w:ind w:left="170"/>
              <w:rPr>
                <w:rFonts w:cs="Arial"/>
                <w:color w:val="003366"/>
                <w:lang w:val="en-AU" w:eastAsia="en-AU"/>
              </w:rPr>
            </w:pPr>
            <w:r w:rsidRPr="004A4454">
              <w:rPr>
                <w:rFonts w:cs="Arial"/>
                <w:color w:val="003366"/>
                <w:lang w:val="en-AU" w:eastAsia="en-AU"/>
              </w:rPr>
              <w:t>Higher educated employment</w:t>
            </w:r>
          </w:p>
        </w:tc>
        <w:tc>
          <w:tcPr>
            <w:tcW w:w="1190" w:type="dxa"/>
            <w:tcBorders>
              <w:left w:val="nil"/>
            </w:tcBorders>
            <w:shd w:val="clear" w:color="000000" w:fill="FFFFFF"/>
            <w:noWrap/>
            <w:vAlign w:val="center"/>
          </w:tcPr>
          <w:p w14:paraId="3EE89F53" w14:textId="15E04D6B" w:rsidR="00122685" w:rsidRPr="004A4454" w:rsidRDefault="0020614F" w:rsidP="001D2AA1">
            <w:pPr>
              <w:tabs>
                <w:tab w:val="clear" w:pos="1985"/>
              </w:tabs>
              <w:spacing w:after="0" w:line="240" w:lineRule="auto"/>
              <w:jc w:val="center"/>
              <w:rPr>
                <w:rFonts w:cs="Arial"/>
                <w:color w:val="003366"/>
                <w:lang w:val="en-AU" w:eastAsia="en-AU"/>
              </w:rPr>
            </w:pPr>
            <w:r>
              <w:rPr>
                <w:rFonts w:cs="Arial"/>
                <w:color w:val="003366"/>
                <w:lang w:val="en-AU" w:eastAsia="en-AU"/>
              </w:rPr>
              <w:t>3,04</w:t>
            </w:r>
            <w:r w:rsidR="000806A8">
              <w:rPr>
                <w:rFonts w:cs="Arial"/>
                <w:color w:val="003366"/>
                <w:lang w:val="en-AU" w:eastAsia="en-AU"/>
              </w:rPr>
              <w:t>6</w:t>
            </w:r>
            <w:r>
              <w:rPr>
                <w:rFonts w:cs="Arial"/>
                <w:color w:val="003366"/>
                <w:lang w:val="en-AU" w:eastAsia="en-AU"/>
              </w:rPr>
              <w:t>,000</w:t>
            </w:r>
          </w:p>
        </w:tc>
        <w:tc>
          <w:tcPr>
            <w:tcW w:w="1191" w:type="dxa"/>
            <w:tcBorders>
              <w:left w:val="nil"/>
            </w:tcBorders>
            <w:shd w:val="clear" w:color="000000" w:fill="FFFFFF"/>
            <w:vAlign w:val="center"/>
          </w:tcPr>
          <w:p w14:paraId="58E77230" w14:textId="051023EF" w:rsidR="00122685" w:rsidRPr="004A4454" w:rsidRDefault="002C678C" w:rsidP="00CD5796">
            <w:pPr>
              <w:tabs>
                <w:tab w:val="clear" w:pos="1985"/>
              </w:tabs>
              <w:spacing w:after="0" w:line="240" w:lineRule="auto"/>
              <w:jc w:val="center"/>
              <w:rPr>
                <w:rFonts w:cs="Arial"/>
                <w:color w:val="003366"/>
                <w:lang w:val="en-AU" w:eastAsia="en-AU"/>
              </w:rPr>
            </w:pPr>
            <w:r>
              <w:rPr>
                <w:rFonts w:cs="Arial"/>
                <w:color w:val="003366"/>
                <w:lang w:val="en-AU" w:eastAsia="en-AU"/>
              </w:rPr>
              <w:t>4,</w:t>
            </w:r>
            <w:r w:rsidR="00515A34">
              <w:rPr>
                <w:rFonts w:cs="Arial"/>
                <w:color w:val="003366"/>
                <w:lang w:val="en-AU" w:eastAsia="en-AU"/>
              </w:rPr>
              <w:t>964,000</w:t>
            </w:r>
          </w:p>
        </w:tc>
        <w:tc>
          <w:tcPr>
            <w:tcW w:w="1190" w:type="dxa"/>
            <w:tcBorders>
              <w:left w:val="nil"/>
            </w:tcBorders>
            <w:shd w:val="clear" w:color="000000" w:fill="FFFFFF"/>
            <w:noWrap/>
            <w:vAlign w:val="center"/>
          </w:tcPr>
          <w:p w14:paraId="7D34F802" w14:textId="7BF8608B" w:rsidR="00122685" w:rsidRPr="004A4454" w:rsidRDefault="00AC68B2" w:rsidP="001D2AA1">
            <w:pPr>
              <w:tabs>
                <w:tab w:val="clear" w:pos="1985"/>
              </w:tabs>
              <w:spacing w:after="0" w:line="240" w:lineRule="auto"/>
              <w:jc w:val="center"/>
              <w:rPr>
                <w:rFonts w:cs="Arial"/>
                <w:color w:val="003366"/>
                <w:lang w:val="en-AU" w:eastAsia="en-AU"/>
              </w:rPr>
            </w:pPr>
            <w:r>
              <w:rPr>
                <w:rFonts w:cs="Arial"/>
                <w:color w:val="003366"/>
                <w:lang w:val="en-AU" w:eastAsia="en-AU"/>
              </w:rPr>
              <w:t>7,308,000</w:t>
            </w:r>
          </w:p>
        </w:tc>
        <w:tc>
          <w:tcPr>
            <w:tcW w:w="1191" w:type="dxa"/>
            <w:tcBorders>
              <w:top w:val="nil"/>
              <w:left w:val="nil"/>
              <w:bottom w:val="nil"/>
            </w:tcBorders>
            <w:shd w:val="clear" w:color="000000" w:fill="FFFFFF"/>
            <w:noWrap/>
            <w:vAlign w:val="center"/>
          </w:tcPr>
          <w:p w14:paraId="741B6227" w14:textId="029CC0C4" w:rsidR="00122685" w:rsidRPr="004A4454" w:rsidRDefault="00AC68B2" w:rsidP="001D2AA1">
            <w:pPr>
              <w:tabs>
                <w:tab w:val="clear" w:pos="1985"/>
              </w:tabs>
              <w:spacing w:after="0" w:line="240" w:lineRule="auto"/>
              <w:jc w:val="center"/>
              <w:rPr>
                <w:rFonts w:cs="Arial"/>
                <w:color w:val="FFFFFF"/>
                <w:lang w:val="en-AU" w:eastAsia="en-AU"/>
              </w:rPr>
            </w:pPr>
            <w:r>
              <w:rPr>
                <w:rFonts w:cs="Arial"/>
                <w:color w:val="003366"/>
                <w:lang w:val="en-AU" w:eastAsia="en-AU"/>
              </w:rPr>
              <w:t>9,</w:t>
            </w:r>
            <w:r w:rsidR="00B8123A">
              <w:rPr>
                <w:rFonts w:cs="Arial"/>
                <w:color w:val="003366"/>
                <w:lang w:val="en-AU" w:eastAsia="en-AU"/>
              </w:rPr>
              <w:t>243,000</w:t>
            </w:r>
          </w:p>
        </w:tc>
        <w:tc>
          <w:tcPr>
            <w:tcW w:w="1333" w:type="dxa"/>
            <w:tcBorders>
              <w:top w:val="nil"/>
              <w:left w:val="nil"/>
              <w:right w:val="single" w:sz="4" w:space="0" w:color="auto"/>
            </w:tcBorders>
            <w:shd w:val="clear" w:color="000000" w:fill="FFFFFF"/>
            <w:noWrap/>
            <w:vAlign w:val="center"/>
          </w:tcPr>
          <w:p w14:paraId="59917511" w14:textId="5906B126" w:rsidR="00122685" w:rsidRPr="006B2EF0" w:rsidRDefault="00B8123A" w:rsidP="001D2AA1">
            <w:pPr>
              <w:tabs>
                <w:tab w:val="clear" w:pos="1985"/>
              </w:tabs>
              <w:spacing w:after="0" w:line="240" w:lineRule="auto"/>
              <w:jc w:val="center"/>
              <w:rPr>
                <w:rFonts w:cs="Arial"/>
                <w:color w:val="003469" w:themeColor="text2"/>
                <w:lang w:val="en-AU" w:eastAsia="en-AU"/>
              </w:rPr>
            </w:pPr>
            <w:r w:rsidRPr="006B2EF0">
              <w:rPr>
                <w:rFonts w:cs="Arial"/>
                <w:color w:val="003469" w:themeColor="text2"/>
                <w:lang w:val="en-AU" w:eastAsia="en-AU"/>
              </w:rPr>
              <w:t>10,78</w:t>
            </w:r>
            <w:r w:rsidR="00E11614">
              <w:rPr>
                <w:rFonts w:cs="Arial"/>
                <w:color w:val="003469" w:themeColor="text2"/>
                <w:lang w:val="en-AU" w:eastAsia="en-AU"/>
              </w:rPr>
              <w:t>5</w:t>
            </w:r>
            <w:r w:rsidRPr="006B2EF0">
              <w:rPr>
                <w:rFonts w:cs="Arial"/>
                <w:color w:val="003469" w:themeColor="text2"/>
                <w:lang w:val="en-AU" w:eastAsia="en-AU"/>
              </w:rPr>
              <w:t>,000</w:t>
            </w:r>
          </w:p>
        </w:tc>
      </w:tr>
      <w:tr w:rsidR="005E39AC" w:rsidRPr="00382F6B" w14:paraId="0B7838F9"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center"/>
          </w:tcPr>
          <w:p w14:paraId="5DB779F6" w14:textId="38AD9139" w:rsidR="00122685" w:rsidRPr="004A4454" w:rsidRDefault="00122685" w:rsidP="004A4454">
            <w:pPr>
              <w:tabs>
                <w:tab w:val="clear" w:pos="1985"/>
              </w:tabs>
              <w:spacing w:after="0" w:line="240" w:lineRule="auto"/>
              <w:ind w:left="170"/>
              <w:rPr>
                <w:rFonts w:cs="Arial"/>
                <w:color w:val="003366"/>
                <w:lang w:val="en-AU" w:eastAsia="en-AU"/>
              </w:rPr>
            </w:pPr>
            <w:r w:rsidRPr="004A4454">
              <w:rPr>
                <w:rFonts w:cs="Arial"/>
                <w:color w:val="003366"/>
                <w:lang w:val="en-AU" w:eastAsia="en-AU"/>
              </w:rPr>
              <w:t>Higher educated employment as a share of total employment</w:t>
            </w:r>
          </w:p>
        </w:tc>
        <w:tc>
          <w:tcPr>
            <w:tcW w:w="1190" w:type="dxa"/>
            <w:tcBorders>
              <w:left w:val="nil"/>
            </w:tcBorders>
            <w:shd w:val="clear" w:color="000000" w:fill="FFFFFF"/>
            <w:noWrap/>
            <w:vAlign w:val="center"/>
          </w:tcPr>
          <w:p w14:paraId="62CEAC34" w14:textId="3571C48A" w:rsidR="00122685" w:rsidRPr="004A4454" w:rsidRDefault="0044030E" w:rsidP="001D2AA1">
            <w:pPr>
              <w:tabs>
                <w:tab w:val="clear" w:pos="1985"/>
              </w:tabs>
              <w:spacing w:after="0" w:line="240" w:lineRule="auto"/>
              <w:jc w:val="center"/>
              <w:rPr>
                <w:rFonts w:cs="Arial"/>
                <w:color w:val="003366"/>
                <w:lang w:val="en-AU" w:eastAsia="en-AU"/>
              </w:rPr>
            </w:pPr>
            <w:r>
              <w:rPr>
                <w:rFonts w:cs="Arial"/>
                <w:color w:val="003366"/>
                <w:lang w:val="en-AU" w:eastAsia="en-AU"/>
              </w:rPr>
              <w:t>27%</w:t>
            </w:r>
          </w:p>
        </w:tc>
        <w:tc>
          <w:tcPr>
            <w:tcW w:w="1191" w:type="dxa"/>
            <w:tcBorders>
              <w:left w:val="nil"/>
            </w:tcBorders>
            <w:shd w:val="clear" w:color="000000" w:fill="FFFFFF"/>
            <w:vAlign w:val="center"/>
          </w:tcPr>
          <w:p w14:paraId="0F32D579" w14:textId="35E0B04B" w:rsidR="00122685" w:rsidRPr="004A4454" w:rsidRDefault="0044030E" w:rsidP="00CD5796">
            <w:pPr>
              <w:tabs>
                <w:tab w:val="clear" w:pos="1985"/>
              </w:tabs>
              <w:spacing w:after="0" w:line="240" w:lineRule="auto"/>
              <w:jc w:val="center"/>
              <w:rPr>
                <w:rFonts w:cs="Arial"/>
                <w:color w:val="003366"/>
                <w:lang w:val="en-AU" w:eastAsia="en-AU"/>
              </w:rPr>
            </w:pPr>
            <w:r>
              <w:rPr>
                <w:rFonts w:cs="Arial"/>
                <w:color w:val="003366"/>
                <w:lang w:val="en-AU" w:eastAsia="en-AU"/>
              </w:rPr>
              <w:t>36%</w:t>
            </w:r>
          </w:p>
        </w:tc>
        <w:tc>
          <w:tcPr>
            <w:tcW w:w="1190" w:type="dxa"/>
            <w:tcBorders>
              <w:left w:val="nil"/>
            </w:tcBorders>
            <w:shd w:val="clear" w:color="000000" w:fill="FFFFFF"/>
            <w:noWrap/>
            <w:vAlign w:val="center"/>
          </w:tcPr>
          <w:p w14:paraId="2DB13EED" w14:textId="688DC316" w:rsidR="00122685" w:rsidRPr="004A4454" w:rsidRDefault="0044030E" w:rsidP="001D2AA1">
            <w:pPr>
              <w:tabs>
                <w:tab w:val="clear" w:pos="1985"/>
              </w:tabs>
              <w:spacing w:after="0" w:line="240" w:lineRule="auto"/>
              <w:jc w:val="center"/>
              <w:rPr>
                <w:rFonts w:cs="Arial"/>
                <w:color w:val="003366"/>
                <w:lang w:val="en-AU" w:eastAsia="en-AU"/>
              </w:rPr>
            </w:pPr>
            <w:r>
              <w:rPr>
                <w:rFonts w:cs="Arial"/>
                <w:color w:val="003366"/>
                <w:lang w:val="en-AU" w:eastAsia="en-AU"/>
              </w:rPr>
              <w:t>44%</w:t>
            </w:r>
          </w:p>
        </w:tc>
        <w:tc>
          <w:tcPr>
            <w:tcW w:w="1191" w:type="dxa"/>
            <w:tcBorders>
              <w:top w:val="nil"/>
              <w:left w:val="nil"/>
              <w:bottom w:val="nil"/>
            </w:tcBorders>
            <w:shd w:val="clear" w:color="000000" w:fill="FFFFFF"/>
            <w:noWrap/>
            <w:vAlign w:val="center"/>
          </w:tcPr>
          <w:p w14:paraId="03C7E37E" w14:textId="218224D8" w:rsidR="00122685" w:rsidRPr="004A4454" w:rsidRDefault="0044030E" w:rsidP="001D2AA1">
            <w:pPr>
              <w:tabs>
                <w:tab w:val="clear" w:pos="1985"/>
              </w:tabs>
              <w:spacing w:after="0" w:line="240" w:lineRule="auto"/>
              <w:jc w:val="center"/>
              <w:rPr>
                <w:rFonts w:cs="Arial"/>
                <w:color w:val="003366"/>
                <w:lang w:val="en-AU" w:eastAsia="en-AU"/>
              </w:rPr>
            </w:pPr>
            <w:r>
              <w:rPr>
                <w:rFonts w:cs="Arial"/>
                <w:color w:val="003366"/>
                <w:lang w:val="en-AU" w:eastAsia="en-AU"/>
              </w:rPr>
              <w:t>51%</w:t>
            </w:r>
          </w:p>
        </w:tc>
        <w:tc>
          <w:tcPr>
            <w:tcW w:w="1333" w:type="dxa"/>
            <w:tcBorders>
              <w:top w:val="nil"/>
              <w:left w:val="nil"/>
              <w:right w:val="single" w:sz="4" w:space="0" w:color="auto"/>
            </w:tcBorders>
            <w:shd w:val="clear" w:color="000000" w:fill="FFFFFF"/>
            <w:noWrap/>
            <w:vAlign w:val="center"/>
          </w:tcPr>
          <w:p w14:paraId="266F00A3" w14:textId="18CC43FE" w:rsidR="00122685" w:rsidRPr="006B2EF0" w:rsidRDefault="0044030E" w:rsidP="001D2AA1">
            <w:pPr>
              <w:tabs>
                <w:tab w:val="clear" w:pos="1985"/>
              </w:tabs>
              <w:spacing w:after="0" w:line="240" w:lineRule="auto"/>
              <w:jc w:val="center"/>
              <w:rPr>
                <w:rFonts w:cs="Arial"/>
                <w:color w:val="003469" w:themeColor="text2"/>
                <w:lang w:val="en-AU" w:eastAsia="en-AU"/>
              </w:rPr>
            </w:pPr>
            <w:r>
              <w:rPr>
                <w:rFonts w:cs="Arial"/>
                <w:color w:val="003469" w:themeColor="text2"/>
                <w:lang w:val="en-AU" w:eastAsia="en-AU"/>
              </w:rPr>
              <w:t>55%</w:t>
            </w:r>
          </w:p>
        </w:tc>
      </w:tr>
      <w:tr w:rsidR="005E39AC" w:rsidRPr="00382F6B" w14:paraId="0FEF28E2"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center"/>
          </w:tcPr>
          <w:p w14:paraId="4E0E415C" w14:textId="5B2B3F00" w:rsidR="00122685" w:rsidRPr="004A4454" w:rsidRDefault="00BD2125" w:rsidP="006B2EF0">
            <w:pPr>
              <w:tabs>
                <w:tab w:val="clear" w:pos="1985"/>
              </w:tabs>
              <w:spacing w:after="0" w:line="240" w:lineRule="auto"/>
              <w:rPr>
                <w:rFonts w:cs="Arial"/>
                <w:color w:val="003366"/>
                <w:lang w:val="en-AU" w:eastAsia="en-AU"/>
              </w:rPr>
            </w:pPr>
            <w:r w:rsidRPr="006B2EF0">
              <w:rPr>
                <w:rFonts w:cs="Arial"/>
                <w:b/>
                <w:bCs/>
                <w:color w:val="003366"/>
                <w:lang w:val="en-AU" w:eastAsia="en-AU"/>
              </w:rPr>
              <w:t>Qualification Demand</w:t>
            </w:r>
          </w:p>
        </w:tc>
        <w:tc>
          <w:tcPr>
            <w:tcW w:w="1190" w:type="dxa"/>
            <w:tcBorders>
              <w:left w:val="nil"/>
            </w:tcBorders>
            <w:shd w:val="clear" w:color="000000" w:fill="FFFFFF"/>
            <w:noWrap/>
            <w:vAlign w:val="center"/>
          </w:tcPr>
          <w:p w14:paraId="13EE34A6" w14:textId="77777777" w:rsidR="00122685" w:rsidRPr="004A4454" w:rsidRDefault="00122685" w:rsidP="001D2AA1">
            <w:pPr>
              <w:tabs>
                <w:tab w:val="clear" w:pos="1985"/>
              </w:tabs>
              <w:spacing w:after="0" w:line="240" w:lineRule="auto"/>
              <w:jc w:val="center"/>
              <w:rPr>
                <w:rFonts w:cs="Arial"/>
                <w:color w:val="003366"/>
                <w:lang w:val="en-AU" w:eastAsia="en-AU"/>
              </w:rPr>
            </w:pPr>
          </w:p>
        </w:tc>
        <w:tc>
          <w:tcPr>
            <w:tcW w:w="1191" w:type="dxa"/>
            <w:tcBorders>
              <w:left w:val="nil"/>
            </w:tcBorders>
            <w:shd w:val="clear" w:color="000000" w:fill="FFFFFF"/>
            <w:vAlign w:val="center"/>
          </w:tcPr>
          <w:p w14:paraId="47BC5689" w14:textId="77777777" w:rsidR="00122685" w:rsidRPr="004A4454" w:rsidRDefault="00122685" w:rsidP="00CD5796">
            <w:pPr>
              <w:tabs>
                <w:tab w:val="clear" w:pos="1985"/>
              </w:tabs>
              <w:spacing w:after="0" w:line="240" w:lineRule="auto"/>
              <w:jc w:val="center"/>
              <w:rPr>
                <w:rFonts w:cs="Arial"/>
                <w:color w:val="003366"/>
                <w:lang w:val="en-AU" w:eastAsia="en-AU"/>
              </w:rPr>
            </w:pPr>
          </w:p>
        </w:tc>
        <w:tc>
          <w:tcPr>
            <w:tcW w:w="1190" w:type="dxa"/>
            <w:tcBorders>
              <w:left w:val="nil"/>
            </w:tcBorders>
            <w:shd w:val="clear" w:color="000000" w:fill="FFFFFF"/>
            <w:noWrap/>
            <w:vAlign w:val="center"/>
          </w:tcPr>
          <w:p w14:paraId="3466900F" w14:textId="0F97A5B2" w:rsidR="00122685" w:rsidRPr="004A4454" w:rsidRDefault="00122685" w:rsidP="001D2AA1">
            <w:pPr>
              <w:tabs>
                <w:tab w:val="clear" w:pos="1985"/>
              </w:tabs>
              <w:spacing w:after="0" w:line="240" w:lineRule="auto"/>
              <w:jc w:val="center"/>
              <w:rPr>
                <w:rFonts w:cs="Arial"/>
                <w:color w:val="003366"/>
                <w:lang w:val="en-AU" w:eastAsia="en-AU"/>
              </w:rPr>
            </w:pPr>
          </w:p>
        </w:tc>
        <w:tc>
          <w:tcPr>
            <w:tcW w:w="1191" w:type="dxa"/>
            <w:tcBorders>
              <w:top w:val="nil"/>
              <w:left w:val="nil"/>
              <w:bottom w:val="nil"/>
            </w:tcBorders>
            <w:shd w:val="clear" w:color="000000" w:fill="FFFFFF"/>
            <w:noWrap/>
            <w:vAlign w:val="center"/>
          </w:tcPr>
          <w:p w14:paraId="5DB15B6D" w14:textId="77777777" w:rsidR="00122685" w:rsidRPr="004A4454" w:rsidRDefault="00122685" w:rsidP="001D2AA1">
            <w:pPr>
              <w:tabs>
                <w:tab w:val="clear" w:pos="1985"/>
              </w:tabs>
              <w:spacing w:after="0" w:line="240" w:lineRule="auto"/>
              <w:jc w:val="center"/>
              <w:rPr>
                <w:rFonts w:cs="Arial"/>
                <w:color w:val="003366"/>
                <w:lang w:val="en-AU" w:eastAsia="en-AU"/>
              </w:rPr>
            </w:pPr>
          </w:p>
        </w:tc>
        <w:tc>
          <w:tcPr>
            <w:tcW w:w="1333" w:type="dxa"/>
            <w:tcBorders>
              <w:top w:val="nil"/>
              <w:left w:val="nil"/>
              <w:right w:val="single" w:sz="4" w:space="0" w:color="auto"/>
            </w:tcBorders>
            <w:shd w:val="clear" w:color="000000" w:fill="FFFFFF"/>
            <w:noWrap/>
            <w:vAlign w:val="center"/>
          </w:tcPr>
          <w:p w14:paraId="780D457A" w14:textId="77777777" w:rsidR="00122685" w:rsidRPr="006B2EF0" w:rsidRDefault="00122685" w:rsidP="001D2AA1">
            <w:pPr>
              <w:tabs>
                <w:tab w:val="clear" w:pos="1985"/>
              </w:tabs>
              <w:spacing w:after="0" w:line="240" w:lineRule="auto"/>
              <w:jc w:val="center"/>
              <w:rPr>
                <w:rFonts w:cs="Arial"/>
                <w:color w:val="003469" w:themeColor="text2"/>
                <w:lang w:val="en-AU" w:eastAsia="en-AU"/>
              </w:rPr>
            </w:pPr>
          </w:p>
        </w:tc>
      </w:tr>
      <w:tr w:rsidR="005E39AC" w:rsidRPr="00382F6B" w14:paraId="62E06F06"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center"/>
          </w:tcPr>
          <w:p w14:paraId="1BE65287" w14:textId="75D28A30" w:rsidR="00122685" w:rsidRPr="004A4454" w:rsidRDefault="00122685" w:rsidP="004A4454">
            <w:pPr>
              <w:tabs>
                <w:tab w:val="clear" w:pos="1985"/>
              </w:tabs>
              <w:spacing w:after="0" w:line="240" w:lineRule="auto"/>
              <w:ind w:left="170"/>
              <w:rPr>
                <w:rFonts w:cs="Arial"/>
                <w:color w:val="003366"/>
                <w:lang w:val="en-AU" w:eastAsia="en-AU"/>
              </w:rPr>
            </w:pPr>
            <w:r w:rsidRPr="004A4454">
              <w:rPr>
                <w:rFonts w:cs="Arial"/>
                <w:color w:val="003366"/>
                <w:lang w:val="en-AU" w:eastAsia="en-AU"/>
              </w:rPr>
              <w:t>Gross labour market demand for additional qualifications</w:t>
            </w:r>
          </w:p>
        </w:tc>
        <w:tc>
          <w:tcPr>
            <w:tcW w:w="1190" w:type="dxa"/>
            <w:tcBorders>
              <w:left w:val="nil"/>
            </w:tcBorders>
            <w:shd w:val="clear" w:color="000000" w:fill="FFFFFF"/>
            <w:noWrap/>
            <w:vAlign w:val="center"/>
          </w:tcPr>
          <w:p w14:paraId="6DF8BD63" w14:textId="6F5932B9" w:rsidR="00122685" w:rsidRPr="004A4454" w:rsidRDefault="00C63B1E" w:rsidP="001D2AA1">
            <w:pPr>
              <w:tabs>
                <w:tab w:val="clear" w:pos="1985"/>
              </w:tabs>
              <w:spacing w:after="0" w:line="240" w:lineRule="auto"/>
              <w:jc w:val="center"/>
              <w:rPr>
                <w:rFonts w:cs="Arial"/>
                <w:color w:val="003366"/>
                <w:lang w:val="en-AU" w:eastAsia="en-AU"/>
              </w:rPr>
            </w:pPr>
            <w:r>
              <w:rPr>
                <w:rFonts w:cs="Arial"/>
                <w:color w:val="003366"/>
                <w:lang w:val="en-AU" w:eastAsia="en-AU"/>
              </w:rPr>
              <w:t>279,000</w:t>
            </w:r>
          </w:p>
        </w:tc>
        <w:tc>
          <w:tcPr>
            <w:tcW w:w="1191" w:type="dxa"/>
            <w:tcBorders>
              <w:left w:val="nil"/>
            </w:tcBorders>
            <w:shd w:val="clear" w:color="000000" w:fill="FFFFFF"/>
            <w:vAlign w:val="center"/>
          </w:tcPr>
          <w:p w14:paraId="69749BA7" w14:textId="3054DC49" w:rsidR="00122685" w:rsidRPr="004A4454" w:rsidRDefault="004709BD" w:rsidP="00CD5796">
            <w:pPr>
              <w:tabs>
                <w:tab w:val="clear" w:pos="1985"/>
              </w:tabs>
              <w:spacing w:after="0" w:line="240" w:lineRule="auto"/>
              <w:jc w:val="center"/>
              <w:rPr>
                <w:rFonts w:cs="Arial"/>
                <w:color w:val="003366"/>
                <w:lang w:val="en-AU" w:eastAsia="en-AU"/>
              </w:rPr>
            </w:pPr>
            <w:r>
              <w:rPr>
                <w:rFonts w:cs="Arial"/>
                <w:color w:val="003366"/>
                <w:lang w:val="en-AU" w:eastAsia="en-AU"/>
              </w:rPr>
              <w:t>491,000</w:t>
            </w:r>
          </w:p>
        </w:tc>
        <w:tc>
          <w:tcPr>
            <w:tcW w:w="1190" w:type="dxa"/>
            <w:tcBorders>
              <w:left w:val="nil"/>
            </w:tcBorders>
            <w:shd w:val="clear" w:color="000000" w:fill="FFFFFF"/>
            <w:noWrap/>
            <w:vAlign w:val="center"/>
          </w:tcPr>
          <w:p w14:paraId="7A866F94" w14:textId="4BFBE00A" w:rsidR="00122685" w:rsidRPr="004A4454" w:rsidRDefault="00193296" w:rsidP="001D2AA1">
            <w:pPr>
              <w:tabs>
                <w:tab w:val="clear" w:pos="1985"/>
              </w:tabs>
              <w:spacing w:after="0" w:line="240" w:lineRule="auto"/>
              <w:jc w:val="center"/>
              <w:rPr>
                <w:rFonts w:cs="Arial"/>
                <w:color w:val="003366"/>
                <w:lang w:val="en-AU" w:eastAsia="en-AU"/>
              </w:rPr>
            </w:pPr>
            <w:r>
              <w:rPr>
                <w:rFonts w:cs="Arial"/>
                <w:color w:val="003366"/>
                <w:lang w:val="en-AU" w:eastAsia="en-AU"/>
              </w:rPr>
              <w:t>566,000</w:t>
            </w:r>
          </w:p>
        </w:tc>
        <w:tc>
          <w:tcPr>
            <w:tcW w:w="1191" w:type="dxa"/>
            <w:tcBorders>
              <w:top w:val="nil"/>
              <w:left w:val="nil"/>
              <w:bottom w:val="nil"/>
            </w:tcBorders>
            <w:shd w:val="clear" w:color="000000" w:fill="FFFFFF"/>
            <w:noWrap/>
            <w:vAlign w:val="center"/>
          </w:tcPr>
          <w:p w14:paraId="12738145" w14:textId="18CEAACA" w:rsidR="00122685" w:rsidRPr="004A4454" w:rsidRDefault="00193296" w:rsidP="001D2AA1">
            <w:pPr>
              <w:tabs>
                <w:tab w:val="clear" w:pos="1985"/>
              </w:tabs>
              <w:spacing w:after="0" w:line="240" w:lineRule="auto"/>
              <w:jc w:val="center"/>
              <w:rPr>
                <w:rFonts w:cs="Arial"/>
                <w:color w:val="003366"/>
                <w:lang w:val="en-AU" w:eastAsia="en-AU"/>
              </w:rPr>
            </w:pPr>
            <w:r>
              <w:rPr>
                <w:rFonts w:cs="Arial"/>
                <w:color w:val="003366"/>
                <w:lang w:val="en-AU" w:eastAsia="en-AU"/>
              </w:rPr>
              <w:t>629,000</w:t>
            </w:r>
          </w:p>
        </w:tc>
        <w:tc>
          <w:tcPr>
            <w:tcW w:w="1333" w:type="dxa"/>
            <w:tcBorders>
              <w:top w:val="nil"/>
              <w:left w:val="nil"/>
              <w:right w:val="single" w:sz="4" w:space="0" w:color="auto"/>
            </w:tcBorders>
            <w:shd w:val="clear" w:color="000000" w:fill="FFFFFF"/>
            <w:noWrap/>
            <w:vAlign w:val="center"/>
          </w:tcPr>
          <w:p w14:paraId="7432FB52" w14:textId="4B7AC1FA" w:rsidR="00122685" w:rsidRPr="006B2EF0" w:rsidRDefault="00D43167" w:rsidP="001D2AA1">
            <w:pPr>
              <w:tabs>
                <w:tab w:val="clear" w:pos="1985"/>
              </w:tabs>
              <w:spacing w:after="0" w:line="240" w:lineRule="auto"/>
              <w:jc w:val="center"/>
              <w:rPr>
                <w:rFonts w:cs="Arial"/>
                <w:color w:val="003469" w:themeColor="text2"/>
                <w:lang w:val="en-AU" w:eastAsia="en-AU"/>
              </w:rPr>
            </w:pPr>
            <w:r>
              <w:rPr>
                <w:rFonts w:cs="Arial"/>
                <w:color w:val="003469" w:themeColor="text2"/>
                <w:lang w:val="en-AU" w:eastAsia="en-AU"/>
              </w:rPr>
              <w:t>778,000</w:t>
            </w:r>
          </w:p>
        </w:tc>
      </w:tr>
      <w:tr w:rsidR="00D64F67" w:rsidRPr="00382F6B" w14:paraId="4CF6C8DF" w14:textId="77777777" w:rsidTr="006462A5">
        <w:trPr>
          <w:trHeight w:val="454"/>
        </w:trPr>
        <w:tc>
          <w:tcPr>
            <w:tcW w:w="3256" w:type="dxa"/>
            <w:tcBorders>
              <w:top w:val="nil"/>
              <w:left w:val="single" w:sz="4" w:space="0" w:color="auto"/>
              <w:right w:val="dotted" w:sz="4" w:space="0" w:color="auto"/>
            </w:tcBorders>
            <w:shd w:val="clear" w:color="000000" w:fill="FFFFFF"/>
            <w:vAlign w:val="center"/>
          </w:tcPr>
          <w:p w14:paraId="502CBB7E" w14:textId="70C6F03E" w:rsidR="00BF6AA8" w:rsidRPr="004A4454" w:rsidRDefault="00B069F3" w:rsidP="004A4454">
            <w:pPr>
              <w:tabs>
                <w:tab w:val="clear" w:pos="1985"/>
              </w:tabs>
              <w:spacing w:after="0" w:line="240" w:lineRule="auto"/>
              <w:ind w:left="170"/>
              <w:rPr>
                <w:rFonts w:cs="Arial"/>
                <w:color w:val="003366"/>
                <w:lang w:val="en-AU" w:eastAsia="en-AU"/>
              </w:rPr>
            </w:pPr>
            <w:r>
              <w:rPr>
                <w:rFonts w:cs="Arial"/>
                <w:color w:val="003366"/>
                <w:lang w:val="en-AU" w:eastAsia="en-AU"/>
              </w:rPr>
              <w:t>Employment of h</w:t>
            </w:r>
            <w:r w:rsidR="00CC72A6">
              <w:rPr>
                <w:rFonts w:cs="Arial"/>
                <w:color w:val="003366"/>
                <w:lang w:val="en-AU" w:eastAsia="en-AU"/>
              </w:rPr>
              <w:t>igher educated arrivals</w:t>
            </w:r>
          </w:p>
        </w:tc>
        <w:tc>
          <w:tcPr>
            <w:tcW w:w="1190" w:type="dxa"/>
            <w:tcBorders>
              <w:left w:val="nil"/>
            </w:tcBorders>
            <w:shd w:val="clear" w:color="000000" w:fill="FFFFFF"/>
            <w:noWrap/>
            <w:vAlign w:val="center"/>
          </w:tcPr>
          <w:p w14:paraId="5F21A631" w14:textId="5921419A" w:rsidR="00BF6AA8" w:rsidRPr="004A4454" w:rsidRDefault="00486EBD" w:rsidP="001D2AA1">
            <w:pPr>
              <w:tabs>
                <w:tab w:val="clear" w:pos="1985"/>
              </w:tabs>
              <w:spacing w:after="0" w:line="240" w:lineRule="auto"/>
              <w:jc w:val="center"/>
              <w:rPr>
                <w:rFonts w:cs="Arial"/>
                <w:color w:val="003366"/>
                <w:lang w:val="en-AU" w:eastAsia="en-AU"/>
              </w:rPr>
            </w:pPr>
            <w:r>
              <w:rPr>
                <w:rFonts w:cs="Arial"/>
                <w:color w:val="003366"/>
                <w:lang w:val="en-AU" w:eastAsia="en-AU"/>
              </w:rPr>
              <w:t>1</w:t>
            </w:r>
            <w:r w:rsidR="00AB2B79">
              <w:rPr>
                <w:rFonts w:cs="Arial"/>
                <w:color w:val="003366"/>
                <w:lang w:val="en-AU" w:eastAsia="en-AU"/>
              </w:rPr>
              <w:t>1</w:t>
            </w:r>
            <w:r>
              <w:rPr>
                <w:rFonts w:cs="Arial"/>
                <w:color w:val="003366"/>
                <w:lang w:val="en-AU" w:eastAsia="en-AU"/>
              </w:rPr>
              <w:t>3,000</w:t>
            </w:r>
          </w:p>
        </w:tc>
        <w:tc>
          <w:tcPr>
            <w:tcW w:w="1191" w:type="dxa"/>
            <w:tcBorders>
              <w:left w:val="nil"/>
            </w:tcBorders>
            <w:shd w:val="clear" w:color="000000" w:fill="FFFFFF"/>
            <w:vAlign w:val="center"/>
          </w:tcPr>
          <w:p w14:paraId="28F18257" w14:textId="11FC5E37" w:rsidR="00BF6AA8" w:rsidRPr="004A4454" w:rsidRDefault="00AB2B79" w:rsidP="00CD5796">
            <w:pPr>
              <w:tabs>
                <w:tab w:val="clear" w:pos="1985"/>
              </w:tabs>
              <w:spacing w:after="0" w:line="240" w:lineRule="auto"/>
              <w:jc w:val="center"/>
              <w:rPr>
                <w:rFonts w:cs="Arial"/>
                <w:color w:val="003366"/>
                <w:lang w:val="en-AU" w:eastAsia="en-AU"/>
              </w:rPr>
            </w:pPr>
            <w:r>
              <w:rPr>
                <w:rFonts w:cs="Arial"/>
                <w:color w:val="003366"/>
                <w:lang w:val="en-AU" w:eastAsia="en-AU"/>
              </w:rPr>
              <w:t>96</w:t>
            </w:r>
            <w:r w:rsidR="003D1636">
              <w:rPr>
                <w:rFonts w:cs="Arial"/>
                <w:color w:val="003366"/>
                <w:lang w:val="en-AU" w:eastAsia="en-AU"/>
              </w:rPr>
              <w:t>,000</w:t>
            </w:r>
          </w:p>
        </w:tc>
        <w:tc>
          <w:tcPr>
            <w:tcW w:w="1190" w:type="dxa"/>
            <w:tcBorders>
              <w:left w:val="nil"/>
            </w:tcBorders>
            <w:shd w:val="clear" w:color="000000" w:fill="FFFFFF"/>
            <w:noWrap/>
            <w:vAlign w:val="center"/>
          </w:tcPr>
          <w:p w14:paraId="54220398" w14:textId="1DC28E70" w:rsidR="00BF6AA8" w:rsidRPr="004A4454" w:rsidRDefault="00382324" w:rsidP="001D2AA1">
            <w:pPr>
              <w:tabs>
                <w:tab w:val="clear" w:pos="1985"/>
              </w:tabs>
              <w:spacing w:after="0" w:line="240" w:lineRule="auto"/>
              <w:jc w:val="center"/>
              <w:rPr>
                <w:rFonts w:cs="Arial"/>
                <w:color w:val="003366"/>
                <w:lang w:val="en-AU" w:eastAsia="en-AU"/>
              </w:rPr>
            </w:pPr>
            <w:r>
              <w:rPr>
                <w:rFonts w:cs="Arial"/>
                <w:color w:val="003366"/>
                <w:lang w:val="en-AU" w:eastAsia="en-AU"/>
              </w:rPr>
              <w:t>2</w:t>
            </w:r>
            <w:r w:rsidR="00AB2B79">
              <w:rPr>
                <w:rFonts w:cs="Arial"/>
                <w:color w:val="003366"/>
                <w:lang w:val="en-AU" w:eastAsia="en-AU"/>
              </w:rPr>
              <w:t>27</w:t>
            </w:r>
            <w:r>
              <w:rPr>
                <w:rFonts w:cs="Arial"/>
                <w:color w:val="003366"/>
                <w:lang w:val="en-AU" w:eastAsia="en-AU"/>
              </w:rPr>
              <w:t>,000</w:t>
            </w:r>
          </w:p>
        </w:tc>
        <w:tc>
          <w:tcPr>
            <w:tcW w:w="1191" w:type="dxa"/>
            <w:tcBorders>
              <w:top w:val="nil"/>
              <w:left w:val="nil"/>
              <w:bottom w:val="nil"/>
            </w:tcBorders>
            <w:shd w:val="clear" w:color="000000" w:fill="FFFFFF"/>
            <w:noWrap/>
            <w:vAlign w:val="center"/>
          </w:tcPr>
          <w:p w14:paraId="37F0BCB4" w14:textId="0D2021AA" w:rsidR="00BF6AA8" w:rsidRPr="004A4454" w:rsidRDefault="00CF31AB" w:rsidP="001D2AA1">
            <w:pPr>
              <w:tabs>
                <w:tab w:val="clear" w:pos="1985"/>
              </w:tabs>
              <w:spacing w:after="0" w:line="240" w:lineRule="auto"/>
              <w:jc w:val="center"/>
              <w:rPr>
                <w:rFonts w:cs="Arial"/>
                <w:color w:val="003366"/>
                <w:lang w:val="en-AU" w:eastAsia="en-AU"/>
              </w:rPr>
            </w:pPr>
            <w:r>
              <w:rPr>
                <w:rFonts w:cs="Arial"/>
                <w:color w:val="003366"/>
                <w:lang w:val="en-AU" w:eastAsia="en-AU"/>
              </w:rPr>
              <w:t>3</w:t>
            </w:r>
            <w:r w:rsidR="00AB2B79">
              <w:rPr>
                <w:rFonts w:cs="Arial"/>
                <w:color w:val="003366"/>
                <w:lang w:val="en-AU" w:eastAsia="en-AU"/>
              </w:rPr>
              <w:t>17,</w:t>
            </w:r>
            <w:r>
              <w:rPr>
                <w:rFonts w:cs="Arial"/>
                <w:color w:val="003366"/>
                <w:lang w:val="en-AU" w:eastAsia="en-AU"/>
              </w:rPr>
              <w:t>000</w:t>
            </w:r>
          </w:p>
        </w:tc>
        <w:tc>
          <w:tcPr>
            <w:tcW w:w="1333" w:type="dxa"/>
            <w:tcBorders>
              <w:top w:val="nil"/>
              <w:left w:val="nil"/>
              <w:bottom w:val="nil"/>
              <w:right w:val="single" w:sz="4" w:space="0" w:color="auto"/>
            </w:tcBorders>
            <w:shd w:val="clear" w:color="000000" w:fill="FFFFFF"/>
            <w:noWrap/>
            <w:vAlign w:val="center"/>
          </w:tcPr>
          <w:p w14:paraId="2984211B" w14:textId="6D129414" w:rsidR="00BF6AA8" w:rsidRPr="006B2EF0" w:rsidRDefault="00AB2B79" w:rsidP="001D2AA1">
            <w:pPr>
              <w:tabs>
                <w:tab w:val="clear" w:pos="1985"/>
              </w:tabs>
              <w:spacing w:after="0" w:line="240" w:lineRule="auto"/>
              <w:jc w:val="center"/>
              <w:rPr>
                <w:rFonts w:cs="Arial"/>
                <w:color w:val="003469" w:themeColor="text2"/>
                <w:lang w:val="en-AU" w:eastAsia="en-AU"/>
              </w:rPr>
            </w:pPr>
            <w:r>
              <w:rPr>
                <w:rFonts w:cs="Arial"/>
                <w:color w:val="003469" w:themeColor="text2"/>
                <w:lang w:val="en-AU" w:eastAsia="en-AU"/>
              </w:rPr>
              <w:t>431</w:t>
            </w:r>
            <w:r w:rsidR="00CD5796" w:rsidRPr="006B2EF0">
              <w:rPr>
                <w:rFonts w:cs="Arial"/>
                <w:color w:val="003469" w:themeColor="text2"/>
                <w:lang w:val="en-AU" w:eastAsia="en-AU"/>
              </w:rPr>
              <w:t>,000</w:t>
            </w:r>
          </w:p>
        </w:tc>
      </w:tr>
      <w:tr w:rsidR="005E39AC" w:rsidRPr="00382F6B" w14:paraId="42A054E9" w14:textId="77777777" w:rsidTr="006462A5">
        <w:trPr>
          <w:trHeight w:val="454"/>
        </w:trPr>
        <w:tc>
          <w:tcPr>
            <w:tcW w:w="3256" w:type="dxa"/>
            <w:tcBorders>
              <w:top w:val="nil"/>
              <w:left w:val="single" w:sz="4" w:space="0" w:color="auto"/>
              <w:right w:val="dotted" w:sz="4" w:space="0" w:color="auto"/>
            </w:tcBorders>
            <w:shd w:val="clear" w:color="000000" w:fill="FFFFFF"/>
            <w:vAlign w:val="center"/>
          </w:tcPr>
          <w:p w14:paraId="4B3E4419" w14:textId="145F86AF" w:rsidR="00122685" w:rsidRPr="004A4454" w:rsidRDefault="00122685" w:rsidP="004A4454">
            <w:pPr>
              <w:tabs>
                <w:tab w:val="clear" w:pos="1985"/>
              </w:tabs>
              <w:spacing w:after="0" w:line="240" w:lineRule="auto"/>
              <w:ind w:left="170"/>
              <w:rPr>
                <w:rFonts w:cs="Arial"/>
                <w:color w:val="003366"/>
                <w:lang w:val="en-AU" w:eastAsia="en-AU"/>
              </w:rPr>
            </w:pPr>
            <w:r w:rsidRPr="004A4454">
              <w:rPr>
                <w:rFonts w:cs="Arial"/>
                <w:color w:val="003366"/>
                <w:lang w:val="en-AU" w:eastAsia="en-AU"/>
              </w:rPr>
              <w:t>Net labour market demand for additional qualifications</w:t>
            </w:r>
          </w:p>
        </w:tc>
        <w:tc>
          <w:tcPr>
            <w:tcW w:w="1190" w:type="dxa"/>
            <w:tcBorders>
              <w:left w:val="nil"/>
            </w:tcBorders>
            <w:shd w:val="clear" w:color="000000" w:fill="FFFFFF"/>
            <w:noWrap/>
            <w:vAlign w:val="center"/>
          </w:tcPr>
          <w:p w14:paraId="2EC755C4" w14:textId="1C38E479" w:rsidR="00122685" w:rsidRPr="004A4454" w:rsidRDefault="009A4434" w:rsidP="001D2AA1">
            <w:pPr>
              <w:tabs>
                <w:tab w:val="clear" w:pos="1985"/>
              </w:tabs>
              <w:spacing w:after="0" w:line="240" w:lineRule="auto"/>
              <w:jc w:val="center"/>
              <w:rPr>
                <w:rFonts w:cs="Arial"/>
                <w:color w:val="003366"/>
                <w:lang w:val="en-AU" w:eastAsia="en-AU"/>
              </w:rPr>
            </w:pPr>
            <w:r>
              <w:rPr>
                <w:rFonts w:cs="Arial"/>
                <w:color w:val="003366"/>
                <w:lang w:val="en-AU" w:eastAsia="en-AU"/>
              </w:rPr>
              <w:t>1</w:t>
            </w:r>
            <w:r w:rsidR="00AB2B79">
              <w:rPr>
                <w:rFonts w:cs="Arial"/>
                <w:color w:val="003366"/>
                <w:lang w:val="en-AU" w:eastAsia="en-AU"/>
              </w:rPr>
              <w:t>66</w:t>
            </w:r>
            <w:r>
              <w:rPr>
                <w:rFonts w:cs="Arial"/>
                <w:color w:val="003366"/>
                <w:lang w:val="en-AU" w:eastAsia="en-AU"/>
              </w:rPr>
              <w:t>,000</w:t>
            </w:r>
          </w:p>
        </w:tc>
        <w:tc>
          <w:tcPr>
            <w:tcW w:w="1191" w:type="dxa"/>
            <w:tcBorders>
              <w:left w:val="nil"/>
            </w:tcBorders>
            <w:shd w:val="clear" w:color="000000" w:fill="FFFFFF"/>
            <w:vAlign w:val="center"/>
          </w:tcPr>
          <w:p w14:paraId="5B94CD82" w14:textId="1E9AB306" w:rsidR="00122685" w:rsidRPr="004A4454" w:rsidRDefault="00EC43FF" w:rsidP="00CD5796">
            <w:pPr>
              <w:tabs>
                <w:tab w:val="clear" w:pos="1985"/>
              </w:tabs>
              <w:spacing w:after="0" w:line="240" w:lineRule="auto"/>
              <w:jc w:val="center"/>
              <w:rPr>
                <w:rFonts w:cs="Arial"/>
                <w:color w:val="003366"/>
                <w:lang w:val="en-AU" w:eastAsia="en-AU"/>
              </w:rPr>
            </w:pPr>
            <w:r>
              <w:rPr>
                <w:rFonts w:cs="Arial"/>
                <w:color w:val="003366"/>
                <w:lang w:val="en-AU" w:eastAsia="en-AU"/>
              </w:rPr>
              <w:t>3</w:t>
            </w:r>
            <w:r w:rsidR="00AB2B79">
              <w:rPr>
                <w:rFonts w:cs="Arial"/>
                <w:color w:val="003366"/>
                <w:lang w:val="en-AU" w:eastAsia="en-AU"/>
              </w:rPr>
              <w:t>95</w:t>
            </w:r>
            <w:r>
              <w:rPr>
                <w:rFonts w:cs="Arial"/>
                <w:color w:val="003366"/>
                <w:lang w:val="en-AU" w:eastAsia="en-AU"/>
              </w:rPr>
              <w:t>,000</w:t>
            </w:r>
          </w:p>
        </w:tc>
        <w:tc>
          <w:tcPr>
            <w:tcW w:w="1190" w:type="dxa"/>
            <w:tcBorders>
              <w:left w:val="nil"/>
            </w:tcBorders>
            <w:shd w:val="clear" w:color="000000" w:fill="FFFFFF"/>
            <w:noWrap/>
            <w:vAlign w:val="center"/>
          </w:tcPr>
          <w:p w14:paraId="3031FC26" w14:textId="55F72A3C" w:rsidR="00122685" w:rsidRPr="004A4454" w:rsidRDefault="00AB2B79" w:rsidP="001D2AA1">
            <w:pPr>
              <w:tabs>
                <w:tab w:val="clear" w:pos="1985"/>
              </w:tabs>
              <w:spacing w:after="0" w:line="240" w:lineRule="auto"/>
              <w:jc w:val="center"/>
              <w:rPr>
                <w:rFonts w:cs="Arial"/>
                <w:color w:val="003366"/>
                <w:lang w:val="en-AU" w:eastAsia="en-AU"/>
              </w:rPr>
            </w:pPr>
            <w:r>
              <w:rPr>
                <w:rFonts w:cs="Arial"/>
                <w:color w:val="003366"/>
                <w:lang w:val="en-AU" w:eastAsia="en-AU"/>
              </w:rPr>
              <w:t>338</w:t>
            </w:r>
            <w:r w:rsidR="004078CD">
              <w:rPr>
                <w:rFonts w:cs="Arial"/>
                <w:color w:val="003366"/>
                <w:lang w:val="en-AU" w:eastAsia="en-AU"/>
              </w:rPr>
              <w:t>,000</w:t>
            </w:r>
          </w:p>
        </w:tc>
        <w:tc>
          <w:tcPr>
            <w:tcW w:w="1191" w:type="dxa"/>
            <w:tcBorders>
              <w:top w:val="nil"/>
              <w:left w:val="nil"/>
              <w:bottom w:val="nil"/>
            </w:tcBorders>
            <w:shd w:val="clear" w:color="000000" w:fill="FFFFFF"/>
            <w:noWrap/>
            <w:vAlign w:val="center"/>
          </w:tcPr>
          <w:p w14:paraId="08A2FD46" w14:textId="6D3906E1" w:rsidR="00122685" w:rsidRPr="004A4454" w:rsidRDefault="00AB2B79" w:rsidP="001D2AA1">
            <w:pPr>
              <w:tabs>
                <w:tab w:val="clear" w:pos="1985"/>
              </w:tabs>
              <w:spacing w:after="0" w:line="240" w:lineRule="auto"/>
              <w:jc w:val="center"/>
              <w:rPr>
                <w:rFonts w:cs="Arial"/>
                <w:color w:val="003366"/>
                <w:lang w:val="en-AU" w:eastAsia="en-AU"/>
              </w:rPr>
            </w:pPr>
            <w:r>
              <w:rPr>
                <w:rFonts w:cs="Arial"/>
                <w:color w:val="003366"/>
                <w:lang w:val="en-AU" w:eastAsia="en-AU"/>
              </w:rPr>
              <w:t>312</w:t>
            </w:r>
            <w:r w:rsidR="008B4D86">
              <w:rPr>
                <w:rFonts w:cs="Arial"/>
                <w:color w:val="003366"/>
                <w:lang w:val="en-AU" w:eastAsia="en-AU"/>
              </w:rPr>
              <w:t>,000</w:t>
            </w:r>
          </w:p>
        </w:tc>
        <w:tc>
          <w:tcPr>
            <w:tcW w:w="1333" w:type="dxa"/>
            <w:tcBorders>
              <w:top w:val="nil"/>
              <w:left w:val="nil"/>
              <w:bottom w:val="nil"/>
              <w:right w:val="single" w:sz="4" w:space="0" w:color="auto"/>
            </w:tcBorders>
            <w:shd w:val="clear" w:color="000000" w:fill="FFFFFF"/>
            <w:noWrap/>
            <w:vAlign w:val="center"/>
          </w:tcPr>
          <w:p w14:paraId="6FDB1422" w14:textId="2726CF6E" w:rsidR="00122685" w:rsidRPr="004A4454" w:rsidRDefault="00AB2B79" w:rsidP="001D2AA1">
            <w:pPr>
              <w:tabs>
                <w:tab w:val="clear" w:pos="1985"/>
              </w:tabs>
              <w:spacing w:after="0" w:line="240" w:lineRule="auto"/>
              <w:jc w:val="center"/>
              <w:rPr>
                <w:rFonts w:cs="Arial"/>
                <w:color w:val="002060" w:themeColor="accent2"/>
                <w:lang w:val="en-AU" w:eastAsia="en-AU"/>
              </w:rPr>
            </w:pPr>
            <w:r>
              <w:rPr>
                <w:rFonts w:cs="Arial"/>
                <w:color w:val="002060" w:themeColor="accent2"/>
                <w:lang w:val="en-AU" w:eastAsia="en-AU"/>
              </w:rPr>
              <w:t>346</w:t>
            </w:r>
            <w:r w:rsidR="004371C1">
              <w:rPr>
                <w:rFonts w:cs="Arial"/>
                <w:color w:val="002060" w:themeColor="accent2"/>
                <w:lang w:val="en-AU" w:eastAsia="en-AU"/>
              </w:rPr>
              <w:t>,000</w:t>
            </w:r>
          </w:p>
        </w:tc>
      </w:tr>
      <w:tr w:rsidR="005E39AC" w:rsidRPr="00382F6B" w14:paraId="6B8A6055" w14:textId="77777777" w:rsidTr="006462A5">
        <w:trPr>
          <w:trHeight w:val="454"/>
        </w:trPr>
        <w:tc>
          <w:tcPr>
            <w:tcW w:w="3256" w:type="dxa"/>
            <w:tcBorders>
              <w:top w:val="nil"/>
              <w:left w:val="single" w:sz="4" w:space="0" w:color="auto"/>
              <w:right w:val="dotted" w:sz="4" w:space="0" w:color="auto"/>
            </w:tcBorders>
            <w:shd w:val="clear" w:color="000000" w:fill="FFFFFF"/>
            <w:vAlign w:val="bottom"/>
          </w:tcPr>
          <w:p w14:paraId="18F58D79" w14:textId="626F4DFB" w:rsidR="00122685" w:rsidRPr="004A4454" w:rsidRDefault="00BD2125" w:rsidP="00C347AC">
            <w:pPr>
              <w:tabs>
                <w:tab w:val="clear" w:pos="1985"/>
              </w:tabs>
              <w:spacing w:after="0" w:line="240" w:lineRule="auto"/>
              <w:rPr>
                <w:rFonts w:cs="Arial"/>
                <w:b/>
                <w:bCs/>
                <w:color w:val="003366"/>
                <w:lang w:val="en-AU" w:eastAsia="en-AU"/>
              </w:rPr>
            </w:pPr>
            <w:r>
              <w:rPr>
                <w:rFonts w:cs="Arial"/>
                <w:b/>
                <w:bCs/>
                <w:color w:val="003366"/>
                <w:lang w:val="en-AU" w:eastAsia="en-AU"/>
              </w:rPr>
              <w:t xml:space="preserve">Qualification </w:t>
            </w:r>
            <w:r w:rsidR="00122685" w:rsidRPr="004A4454">
              <w:rPr>
                <w:rFonts w:cs="Arial"/>
                <w:b/>
                <w:bCs/>
                <w:color w:val="003366"/>
                <w:lang w:val="en-AU" w:eastAsia="en-AU"/>
              </w:rPr>
              <w:t>Supply</w:t>
            </w:r>
          </w:p>
        </w:tc>
        <w:tc>
          <w:tcPr>
            <w:tcW w:w="1190" w:type="dxa"/>
            <w:tcBorders>
              <w:left w:val="nil"/>
            </w:tcBorders>
            <w:shd w:val="clear" w:color="000000" w:fill="FFFFFF"/>
            <w:noWrap/>
            <w:vAlign w:val="center"/>
          </w:tcPr>
          <w:p w14:paraId="1F412BE2" w14:textId="77777777" w:rsidR="00122685" w:rsidRPr="00706BEE" w:rsidRDefault="00122685" w:rsidP="00813491">
            <w:pPr>
              <w:tabs>
                <w:tab w:val="clear" w:pos="1985"/>
              </w:tabs>
              <w:spacing w:after="0" w:line="240" w:lineRule="auto"/>
              <w:jc w:val="center"/>
              <w:rPr>
                <w:rFonts w:cs="Arial"/>
                <w:color w:val="003366"/>
                <w:lang w:val="en-AU" w:eastAsia="en-AU"/>
              </w:rPr>
            </w:pPr>
          </w:p>
        </w:tc>
        <w:tc>
          <w:tcPr>
            <w:tcW w:w="1191" w:type="dxa"/>
            <w:tcBorders>
              <w:left w:val="nil"/>
            </w:tcBorders>
            <w:shd w:val="clear" w:color="000000" w:fill="FFFFFF"/>
            <w:vAlign w:val="center"/>
          </w:tcPr>
          <w:p w14:paraId="12C36DF4" w14:textId="77777777" w:rsidR="00122685" w:rsidRPr="00706BEE" w:rsidRDefault="00122685" w:rsidP="00CD5796">
            <w:pPr>
              <w:tabs>
                <w:tab w:val="clear" w:pos="1985"/>
              </w:tabs>
              <w:spacing w:after="0" w:line="240" w:lineRule="auto"/>
              <w:jc w:val="center"/>
              <w:rPr>
                <w:rFonts w:cs="Arial"/>
                <w:color w:val="003366"/>
                <w:lang w:val="en-AU" w:eastAsia="en-AU"/>
              </w:rPr>
            </w:pPr>
          </w:p>
        </w:tc>
        <w:tc>
          <w:tcPr>
            <w:tcW w:w="1190" w:type="dxa"/>
            <w:tcBorders>
              <w:left w:val="nil"/>
            </w:tcBorders>
            <w:shd w:val="clear" w:color="000000" w:fill="FFFFFF"/>
            <w:noWrap/>
            <w:vAlign w:val="center"/>
          </w:tcPr>
          <w:p w14:paraId="223D372C" w14:textId="73FED878" w:rsidR="00122685" w:rsidRPr="00706BEE" w:rsidRDefault="00122685" w:rsidP="00813491">
            <w:pPr>
              <w:tabs>
                <w:tab w:val="clear" w:pos="1985"/>
              </w:tabs>
              <w:spacing w:after="0" w:line="240" w:lineRule="auto"/>
              <w:jc w:val="center"/>
              <w:rPr>
                <w:rFonts w:cs="Arial"/>
                <w:color w:val="003366"/>
                <w:lang w:val="en-AU" w:eastAsia="en-AU"/>
              </w:rPr>
            </w:pPr>
          </w:p>
        </w:tc>
        <w:tc>
          <w:tcPr>
            <w:tcW w:w="1191" w:type="dxa"/>
            <w:tcBorders>
              <w:top w:val="nil"/>
              <w:left w:val="nil"/>
              <w:bottom w:val="nil"/>
            </w:tcBorders>
            <w:shd w:val="clear" w:color="000000" w:fill="FFFFFF"/>
            <w:noWrap/>
            <w:vAlign w:val="center"/>
          </w:tcPr>
          <w:p w14:paraId="217A640F" w14:textId="77777777" w:rsidR="00122685" w:rsidRPr="00706BEE" w:rsidRDefault="00122685" w:rsidP="00813491">
            <w:pPr>
              <w:tabs>
                <w:tab w:val="clear" w:pos="1985"/>
              </w:tabs>
              <w:spacing w:after="0" w:line="240" w:lineRule="auto"/>
              <w:jc w:val="center"/>
              <w:rPr>
                <w:rFonts w:cs="Arial"/>
                <w:color w:val="003366"/>
                <w:lang w:val="en-AU" w:eastAsia="en-AU"/>
              </w:rPr>
            </w:pPr>
          </w:p>
        </w:tc>
        <w:tc>
          <w:tcPr>
            <w:tcW w:w="1333" w:type="dxa"/>
            <w:tcBorders>
              <w:top w:val="nil"/>
              <w:left w:val="nil"/>
              <w:bottom w:val="nil"/>
              <w:right w:val="single" w:sz="4" w:space="0" w:color="auto"/>
            </w:tcBorders>
            <w:shd w:val="clear" w:color="000000" w:fill="FFFFFF"/>
            <w:noWrap/>
            <w:vAlign w:val="center"/>
          </w:tcPr>
          <w:p w14:paraId="6F5D5B74" w14:textId="77777777" w:rsidR="00122685" w:rsidRPr="00706BEE" w:rsidRDefault="00122685" w:rsidP="00813491">
            <w:pPr>
              <w:tabs>
                <w:tab w:val="clear" w:pos="1985"/>
              </w:tabs>
              <w:spacing w:after="0" w:line="240" w:lineRule="auto"/>
              <w:jc w:val="center"/>
              <w:rPr>
                <w:rFonts w:cs="Arial"/>
                <w:color w:val="002060" w:themeColor="accent2"/>
                <w:lang w:val="en-AU" w:eastAsia="en-AU"/>
              </w:rPr>
            </w:pPr>
          </w:p>
        </w:tc>
      </w:tr>
      <w:tr w:rsidR="005E39AC" w:rsidRPr="00382F6B" w14:paraId="41889DCE" w14:textId="77777777" w:rsidTr="006462A5">
        <w:trPr>
          <w:trHeight w:val="454"/>
        </w:trPr>
        <w:tc>
          <w:tcPr>
            <w:tcW w:w="3256" w:type="dxa"/>
            <w:tcBorders>
              <w:top w:val="nil"/>
              <w:left w:val="single" w:sz="4" w:space="0" w:color="auto"/>
              <w:right w:val="dotted" w:sz="4" w:space="0" w:color="auto"/>
            </w:tcBorders>
            <w:shd w:val="clear" w:color="000000" w:fill="FFFFFF"/>
            <w:vAlign w:val="center"/>
          </w:tcPr>
          <w:p w14:paraId="0432DFA4" w14:textId="1AAF56CA" w:rsidR="00122685" w:rsidRPr="004A4454" w:rsidRDefault="0002522F" w:rsidP="004A4454">
            <w:pPr>
              <w:tabs>
                <w:tab w:val="clear" w:pos="1985"/>
              </w:tabs>
              <w:spacing w:after="0" w:line="240" w:lineRule="auto"/>
              <w:ind w:left="170"/>
              <w:rPr>
                <w:rFonts w:cs="Arial"/>
                <w:color w:val="003366"/>
                <w:lang w:val="en-AU" w:eastAsia="en-AU"/>
              </w:rPr>
            </w:pPr>
            <w:r>
              <w:rPr>
                <w:rFonts w:cs="Arial"/>
                <w:color w:val="003366"/>
                <w:lang w:val="en-AU" w:eastAsia="en-AU"/>
              </w:rPr>
              <w:t>Domestic students</w:t>
            </w:r>
          </w:p>
        </w:tc>
        <w:tc>
          <w:tcPr>
            <w:tcW w:w="1190" w:type="dxa"/>
            <w:tcBorders>
              <w:left w:val="nil"/>
            </w:tcBorders>
            <w:shd w:val="clear" w:color="000000" w:fill="FFFFFF"/>
            <w:noWrap/>
            <w:vAlign w:val="center"/>
          </w:tcPr>
          <w:p w14:paraId="2EBA3AB2" w14:textId="53A1567A" w:rsidR="00122685" w:rsidRPr="004A4454" w:rsidRDefault="00CC6469" w:rsidP="001D2AA1">
            <w:pPr>
              <w:tabs>
                <w:tab w:val="clear" w:pos="1985"/>
              </w:tabs>
              <w:spacing w:after="0" w:line="240" w:lineRule="auto"/>
              <w:jc w:val="center"/>
              <w:rPr>
                <w:rFonts w:cs="Arial"/>
                <w:color w:val="003366"/>
                <w:lang w:val="en-AU" w:eastAsia="en-AU"/>
              </w:rPr>
            </w:pPr>
            <w:r>
              <w:rPr>
                <w:rFonts w:cs="Arial"/>
                <w:color w:val="003366"/>
                <w:lang w:val="en-AU" w:eastAsia="en-AU"/>
              </w:rPr>
              <w:t>197,000</w:t>
            </w:r>
          </w:p>
        </w:tc>
        <w:tc>
          <w:tcPr>
            <w:tcW w:w="1191" w:type="dxa"/>
            <w:tcBorders>
              <w:left w:val="nil"/>
            </w:tcBorders>
            <w:shd w:val="clear" w:color="000000" w:fill="FFFFFF"/>
            <w:vAlign w:val="center"/>
          </w:tcPr>
          <w:p w14:paraId="13479DAB" w14:textId="51CD975B" w:rsidR="00122685" w:rsidRPr="004A4454" w:rsidRDefault="00CC6469" w:rsidP="00CD5796">
            <w:pPr>
              <w:tabs>
                <w:tab w:val="clear" w:pos="1985"/>
              </w:tabs>
              <w:spacing w:after="0" w:line="240" w:lineRule="auto"/>
              <w:jc w:val="center"/>
              <w:rPr>
                <w:rFonts w:cs="Arial"/>
                <w:color w:val="003366"/>
                <w:lang w:val="en-AU" w:eastAsia="en-AU"/>
              </w:rPr>
            </w:pPr>
            <w:r>
              <w:rPr>
                <w:rFonts w:cs="Arial"/>
                <w:color w:val="003366"/>
                <w:lang w:val="en-AU" w:eastAsia="en-AU"/>
              </w:rPr>
              <w:t>261,000</w:t>
            </w:r>
          </w:p>
        </w:tc>
        <w:tc>
          <w:tcPr>
            <w:tcW w:w="1190" w:type="dxa"/>
            <w:tcBorders>
              <w:left w:val="nil"/>
            </w:tcBorders>
            <w:shd w:val="clear" w:color="000000" w:fill="FFFFFF"/>
            <w:noWrap/>
            <w:vAlign w:val="center"/>
          </w:tcPr>
          <w:p w14:paraId="396A92C4" w14:textId="6F7F7104" w:rsidR="00122685" w:rsidRPr="004A4454" w:rsidRDefault="00CC6469" w:rsidP="001D2AA1">
            <w:pPr>
              <w:tabs>
                <w:tab w:val="clear" w:pos="1985"/>
              </w:tabs>
              <w:spacing w:after="0" w:line="240" w:lineRule="auto"/>
              <w:jc w:val="center"/>
              <w:rPr>
                <w:rFonts w:cs="Arial"/>
                <w:color w:val="003366"/>
                <w:lang w:val="en-AU" w:eastAsia="en-AU"/>
              </w:rPr>
            </w:pPr>
            <w:r>
              <w:rPr>
                <w:rFonts w:cs="Arial"/>
                <w:color w:val="003366"/>
                <w:lang w:val="en-AU" w:eastAsia="en-AU"/>
              </w:rPr>
              <w:t>308,000</w:t>
            </w:r>
          </w:p>
        </w:tc>
        <w:tc>
          <w:tcPr>
            <w:tcW w:w="1191" w:type="dxa"/>
            <w:tcBorders>
              <w:top w:val="nil"/>
              <w:left w:val="nil"/>
              <w:bottom w:val="nil"/>
            </w:tcBorders>
            <w:shd w:val="clear" w:color="000000" w:fill="FFFFFF"/>
            <w:noWrap/>
            <w:vAlign w:val="center"/>
          </w:tcPr>
          <w:p w14:paraId="488D4A6C" w14:textId="071F9979" w:rsidR="00122685" w:rsidRPr="004A4454" w:rsidRDefault="00536ED3" w:rsidP="001D2AA1">
            <w:pPr>
              <w:tabs>
                <w:tab w:val="clear" w:pos="1985"/>
              </w:tabs>
              <w:spacing w:after="0" w:line="240" w:lineRule="auto"/>
              <w:jc w:val="center"/>
              <w:rPr>
                <w:rFonts w:cs="Arial"/>
                <w:color w:val="003366"/>
                <w:lang w:val="en-AU" w:eastAsia="en-AU"/>
              </w:rPr>
            </w:pPr>
            <w:r>
              <w:rPr>
                <w:rFonts w:cs="Arial"/>
                <w:color w:val="003366"/>
                <w:lang w:val="en-AU" w:eastAsia="en-AU"/>
              </w:rPr>
              <w:t>342,000</w:t>
            </w:r>
          </w:p>
        </w:tc>
        <w:tc>
          <w:tcPr>
            <w:tcW w:w="1333" w:type="dxa"/>
            <w:tcBorders>
              <w:top w:val="nil"/>
              <w:left w:val="nil"/>
              <w:bottom w:val="nil"/>
              <w:right w:val="single" w:sz="4" w:space="0" w:color="auto"/>
            </w:tcBorders>
            <w:shd w:val="clear" w:color="000000" w:fill="FFFFFF"/>
            <w:noWrap/>
            <w:vAlign w:val="center"/>
          </w:tcPr>
          <w:p w14:paraId="6F6CF1E4" w14:textId="624F638A" w:rsidR="00122685" w:rsidRPr="004A4454" w:rsidRDefault="00536ED3" w:rsidP="001D2AA1">
            <w:pPr>
              <w:tabs>
                <w:tab w:val="clear" w:pos="1985"/>
              </w:tabs>
              <w:spacing w:after="0" w:line="240" w:lineRule="auto"/>
              <w:jc w:val="center"/>
              <w:rPr>
                <w:rFonts w:cs="Arial"/>
                <w:color w:val="002060" w:themeColor="accent2"/>
                <w:lang w:val="en-AU" w:eastAsia="en-AU"/>
              </w:rPr>
            </w:pPr>
            <w:r>
              <w:rPr>
                <w:rFonts w:cs="Arial"/>
                <w:color w:val="002060" w:themeColor="accent2"/>
                <w:lang w:val="en-AU" w:eastAsia="en-AU"/>
              </w:rPr>
              <w:t>384,000</w:t>
            </w:r>
          </w:p>
        </w:tc>
      </w:tr>
      <w:tr w:rsidR="005E39AC" w:rsidRPr="00382F6B" w14:paraId="51A97A50" w14:textId="77777777" w:rsidTr="006462A5">
        <w:trPr>
          <w:trHeight w:val="454"/>
        </w:trPr>
        <w:tc>
          <w:tcPr>
            <w:tcW w:w="3256" w:type="dxa"/>
            <w:tcBorders>
              <w:top w:val="nil"/>
              <w:left w:val="single" w:sz="4" w:space="0" w:color="auto"/>
              <w:right w:val="dotted" w:sz="4" w:space="0" w:color="auto"/>
            </w:tcBorders>
            <w:shd w:val="clear" w:color="000000" w:fill="FFFFFF"/>
            <w:vAlign w:val="center"/>
          </w:tcPr>
          <w:p w14:paraId="447C714F" w14:textId="5E7AD468" w:rsidR="0002522F" w:rsidRPr="004A4454" w:rsidDel="0002522F" w:rsidRDefault="0002522F" w:rsidP="004A4454">
            <w:pPr>
              <w:tabs>
                <w:tab w:val="clear" w:pos="1985"/>
              </w:tabs>
              <w:spacing w:after="0" w:line="240" w:lineRule="auto"/>
              <w:ind w:left="170"/>
              <w:rPr>
                <w:rFonts w:cs="Arial"/>
                <w:color w:val="003366"/>
                <w:lang w:val="en-AU" w:eastAsia="en-AU"/>
              </w:rPr>
            </w:pPr>
            <w:r>
              <w:rPr>
                <w:rFonts w:cs="Arial"/>
                <w:color w:val="003366"/>
                <w:lang w:val="en-AU" w:eastAsia="en-AU"/>
              </w:rPr>
              <w:t>International students remaining for work</w:t>
            </w:r>
          </w:p>
        </w:tc>
        <w:tc>
          <w:tcPr>
            <w:tcW w:w="1190" w:type="dxa"/>
            <w:tcBorders>
              <w:left w:val="nil"/>
            </w:tcBorders>
            <w:shd w:val="clear" w:color="000000" w:fill="FFFFFF"/>
            <w:noWrap/>
            <w:vAlign w:val="center"/>
          </w:tcPr>
          <w:p w14:paraId="7513B84A" w14:textId="4E7AEAA5" w:rsidR="0002522F" w:rsidRPr="004A4454" w:rsidDel="0098304A" w:rsidRDefault="007E730C" w:rsidP="001D2AA1">
            <w:pPr>
              <w:tabs>
                <w:tab w:val="clear" w:pos="1985"/>
              </w:tabs>
              <w:spacing w:after="0" w:line="240" w:lineRule="auto"/>
              <w:jc w:val="center"/>
              <w:rPr>
                <w:rFonts w:cs="Arial"/>
                <w:color w:val="003366"/>
                <w:lang w:val="en-AU" w:eastAsia="en-AU"/>
              </w:rPr>
            </w:pPr>
            <w:r>
              <w:rPr>
                <w:rFonts w:cs="Arial"/>
                <w:color w:val="003366"/>
                <w:lang w:val="en-AU" w:eastAsia="en-AU"/>
              </w:rPr>
              <w:t>33,000</w:t>
            </w:r>
          </w:p>
        </w:tc>
        <w:tc>
          <w:tcPr>
            <w:tcW w:w="1191" w:type="dxa"/>
            <w:tcBorders>
              <w:left w:val="nil"/>
            </w:tcBorders>
            <w:shd w:val="clear" w:color="000000" w:fill="FFFFFF"/>
            <w:vAlign w:val="center"/>
          </w:tcPr>
          <w:p w14:paraId="1091F1DC" w14:textId="4005687D" w:rsidR="0002522F" w:rsidRPr="004A4454" w:rsidRDefault="007E730C" w:rsidP="00CD5796">
            <w:pPr>
              <w:tabs>
                <w:tab w:val="clear" w:pos="1985"/>
              </w:tabs>
              <w:spacing w:after="0" w:line="240" w:lineRule="auto"/>
              <w:jc w:val="center"/>
              <w:rPr>
                <w:rFonts w:cs="Arial"/>
                <w:color w:val="003366"/>
                <w:lang w:val="en-AU" w:eastAsia="en-AU"/>
              </w:rPr>
            </w:pPr>
            <w:r>
              <w:rPr>
                <w:rFonts w:cs="Arial"/>
                <w:color w:val="003366"/>
                <w:lang w:val="en-AU" w:eastAsia="en-AU"/>
              </w:rPr>
              <w:t>43,000</w:t>
            </w:r>
          </w:p>
        </w:tc>
        <w:tc>
          <w:tcPr>
            <w:tcW w:w="1190" w:type="dxa"/>
            <w:tcBorders>
              <w:left w:val="nil"/>
            </w:tcBorders>
            <w:shd w:val="clear" w:color="000000" w:fill="FFFFFF"/>
            <w:noWrap/>
            <w:vAlign w:val="center"/>
          </w:tcPr>
          <w:p w14:paraId="49F84BE1" w14:textId="339D9CD9" w:rsidR="0002522F" w:rsidRPr="004A4454" w:rsidDel="0098304A" w:rsidRDefault="007E730C" w:rsidP="001D2AA1">
            <w:pPr>
              <w:tabs>
                <w:tab w:val="clear" w:pos="1985"/>
              </w:tabs>
              <w:spacing w:after="0" w:line="240" w:lineRule="auto"/>
              <w:jc w:val="center"/>
              <w:rPr>
                <w:rFonts w:cs="Arial"/>
                <w:color w:val="003366"/>
                <w:lang w:val="en-AU" w:eastAsia="en-AU"/>
              </w:rPr>
            </w:pPr>
            <w:r>
              <w:rPr>
                <w:rFonts w:cs="Arial"/>
                <w:color w:val="003366"/>
                <w:lang w:val="en-AU" w:eastAsia="en-AU"/>
              </w:rPr>
              <w:t>62,000</w:t>
            </w:r>
          </w:p>
        </w:tc>
        <w:tc>
          <w:tcPr>
            <w:tcW w:w="1191" w:type="dxa"/>
            <w:tcBorders>
              <w:top w:val="nil"/>
              <w:left w:val="nil"/>
              <w:bottom w:val="nil"/>
            </w:tcBorders>
            <w:shd w:val="clear" w:color="000000" w:fill="FFFFFF"/>
            <w:noWrap/>
            <w:vAlign w:val="center"/>
          </w:tcPr>
          <w:p w14:paraId="5583D11A" w14:textId="18C114FC" w:rsidR="0002522F" w:rsidRPr="004A4454" w:rsidDel="0098304A" w:rsidRDefault="003200AA" w:rsidP="001D2AA1">
            <w:pPr>
              <w:tabs>
                <w:tab w:val="clear" w:pos="1985"/>
              </w:tabs>
              <w:spacing w:after="0" w:line="240" w:lineRule="auto"/>
              <w:jc w:val="center"/>
              <w:rPr>
                <w:rFonts w:cs="Arial"/>
                <w:color w:val="003366"/>
                <w:lang w:val="en-AU" w:eastAsia="en-AU"/>
              </w:rPr>
            </w:pPr>
            <w:r>
              <w:rPr>
                <w:rFonts w:cs="Arial"/>
                <w:color w:val="003366"/>
                <w:lang w:val="en-AU" w:eastAsia="en-AU"/>
              </w:rPr>
              <w:t>72,000</w:t>
            </w:r>
          </w:p>
        </w:tc>
        <w:tc>
          <w:tcPr>
            <w:tcW w:w="1333" w:type="dxa"/>
            <w:tcBorders>
              <w:top w:val="nil"/>
              <w:left w:val="nil"/>
              <w:bottom w:val="nil"/>
              <w:right w:val="single" w:sz="4" w:space="0" w:color="auto"/>
            </w:tcBorders>
            <w:shd w:val="clear" w:color="000000" w:fill="FFFFFF"/>
            <w:noWrap/>
            <w:vAlign w:val="center"/>
          </w:tcPr>
          <w:p w14:paraId="3CF9AE88" w14:textId="156361BD" w:rsidR="0002522F" w:rsidRPr="004A4454" w:rsidDel="0098304A" w:rsidRDefault="003200AA" w:rsidP="001D2AA1">
            <w:pPr>
              <w:tabs>
                <w:tab w:val="clear" w:pos="1985"/>
              </w:tabs>
              <w:spacing w:after="0" w:line="240" w:lineRule="auto"/>
              <w:jc w:val="center"/>
              <w:rPr>
                <w:rFonts w:cs="Arial"/>
                <w:color w:val="002060" w:themeColor="accent2"/>
                <w:lang w:val="en-AU" w:eastAsia="en-AU"/>
              </w:rPr>
            </w:pPr>
            <w:r>
              <w:rPr>
                <w:rFonts w:cs="Arial"/>
                <w:color w:val="002060" w:themeColor="accent2"/>
                <w:lang w:val="en-AU" w:eastAsia="en-AU"/>
              </w:rPr>
              <w:t>80,000</w:t>
            </w:r>
          </w:p>
        </w:tc>
      </w:tr>
      <w:tr w:rsidR="005E39AC" w:rsidRPr="00382F6B" w14:paraId="07469D8E"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bottom"/>
          </w:tcPr>
          <w:p w14:paraId="0743EDA2" w14:textId="5DE37B20" w:rsidR="00122685" w:rsidRPr="004A4454" w:rsidRDefault="00122685" w:rsidP="00C347AC">
            <w:pPr>
              <w:tabs>
                <w:tab w:val="clear" w:pos="1985"/>
              </w:tabs>
              <w:spacing w:after="0" w:line="240" w:lineRule="auto"/>
              <w:rPr>
                <w:rFonts w:cs="Arial"/>
                <w:b/>
                <w:bCs/>
                <w:color w:val="003366"/>
                <w:lang w:val="en-AU" w:eastAsia="en-AU"/>
              </w:rPr>
            </w:pPr>
            <w:r w:rsidRPr="004A4454">
              <w:rPr>
                <w:rFonts w:cs="Arial"/>
                <w:b/>
                <w:bCs/>
                <w:color w:val="003366"/>
                <w:lang w:val="en-AU" w:eastAsia="en-AU"/>
              </w:rPr>
              <w:t>Gap</w:t>
            </w:r>
          </w:p>
        </w:tc>
        <w:tc>
          <w:tcPr>
            <w:tcW w:w="1190" w:type="dxa"/>
            <w:tcBorders>
              <w:left w:val="nil"/>
            </w:tcBorders>
            <w:shd w:val="clear" w:color="000000" w:fill="FFFFFF"/>
            <w:noWrap/>
            <w:vAlign w:val="center"/>
          </w:tcPr>
          <w:p w14:paraId="540018A5" w14:textId="77777777" w:rsidR="00122685" w:rsidRPr="00706BEE" w:rsidRDefault="00122685" w:rsidP="00813491">
            <w:pPr>
              <w:tabs>
                <w:tab w:val="clear" w:pos="1985"/>
              </w:tabs>
              <w:spacing w:after="0" w:line="240" w:lineRule="auto"/>
              <w:jc w:val="center"/>
              <w:rPr>
                <w:rFonts w:cs="Arial"/>
                <w:color w:val="003366"/>
                <w:lang w:val="en-AU" w:eastAsia="en-AU"/>
              </w:rPr>
            </w:pPr>
          </w:p>
        </w:tc>
        <w:tc>
          <w:tcPr>
            <w:tcW w:w="1191" w:type="dxa"/>
            <w:tcBorders>
              <w:left w:val="nil"/>
            </w:tcBorders>
            <w:shd w:val="clear" w:color="000000" w:fill="FFFFFF"/>
            <w:vAlign w:val="center"/>
          </w:tcPr>
          <w:p w14:paraId="79586069" w14:textId="77777777" w:rsidR="00122685" w:rsidRPr="00706BEE" w:rsidRDefault="00122685" w:rsidP="00CD5796">
            <w:pPr>
              <w:tabs>
                <w:tab w:val="clear" w:pos="1985"/>
              </w:tabs>
              <w:spacing w:after="0" w:line="240" w:lineRule="auto"/>
              <w:jc w:val="center"/>
              <w:rPr>
                <w:rFonts w:cs="Arial"/>
                <w:color w:val="003366"/>
                <w:lang w:val="en-AU" w:eastAsia="en-AU"/>
              </w:rPr>
            </w:pPr>
          </w:p>
        </w:tc>
        <w:tc>
          <w:tcPr>
            <w:tcW w:w="1190" w:type="dxa"/>
            <w:tcBorders>
              <w:left w:val="nil"/>
            </w:tcBorders>
            <w:shd w:val="clear" w:color="000000" w:fill="FFFFFF"/>
            <w:noWrap/>
            <w:vAlign w:val="center"/>
          </w:tcPr>
          <w:p w14:paraId="22BE6602" w14:textId="6302B14A" w:rsidR="00122685" w:rsidRPr="00706BEE" w:rsidRDefault="00122685" w:rsidP="00813491">
            <w:pPr>
              <w:tabs>
                <w:tab w:val="clear" w:pos="1985"/>
              </w:tabs>
              <w:spacing w:after="0" w:line="240" w:lineRule="auto"/>
              <w:jc w:val="center"/>
              <w:rPr>
                <w:rFonts w:cs="Arial"/>
                <w:color w:val="003366"/>
                <w:lang w:val="en-AU" w:eastAsia="en-AU"/>
              </w:rPr>
            </w:pPr>
          </w:p>
        </w:tc>
        <w:tc>
          <w:tcPr>
            <w:tcW w:w="1191" w:type="dxa"/>
            <w:tcBorders>
              <w:top w:val="nil"/>
              <w:left w:val="nil"/>
              <w:bottom w:val="nil"/>
            </w:tcBorders>
            <w:shd w:val="clear" w:color="000000" w:fill="FFFFFF"/>
            <w:noWrap/>
            <w:vAlign w:val="center"/>
          </w:tcPr>
          <w:p w14:paraId="7D5C1C10" w14:textId="77777777" w:rsidR="00122685" w:rsidRPr="00706BEE" w:rsidRDefault="00122685" w:rsidP="00813491">
            <w:pPr>
              <w:tabs>
                <w:tab w:val="clear" w:pos="1985"/>
              </w:tabs>
              <w:spacing w:after="0" w:line="240" w:lineRule="auto"/>
              <w:jc w:val="center"/>
              <w:rPr>
                <w:rFonts w:cs="Arial"/>
                <w:color w:val="003366"/>
                <w:lang w:val="en-AU" w:eastAsia="en-AU"/>
              </w:rPr>
            </w:pPr>
          </w:p>
        </w:tc>
        <w:tc>
          <w:tcPr>
            <w:tcW w:w="1333" w:type="dxa"/>
            <w:tcBorders>
              <w:top w:val="nil"/>
              <w:left w:val="nil"/>
              <w:bottom w:val="nil"/>
              <w:right w:val="single" w:sz="4" w:space="0" w:color="auto"/>
            </w:tcBorders>
            <w:shd w:val="clear" w:color="000000" w:fill="FFFFFF"/>
            <w:noWrap/>
            <w:vAlign w:val="center"/>
          </w:tcPr>
          <w:p w14:paraId="51AD7AA3" w14:textId="77777777" w:rsidR="00122685" w:rsidRPr="00706BEE" w:rsidRDefault="00122685" w:rsidP="00813491">
            <w:pPr>
              <w:tabs>
                <w:tab w:val="clear" w:pos="1985"/>
              </w:tabs>
              <w:spacing w:after="0" w:line="240" w:lineRule="auto"/>
              <w:jc w:val="center"/>
              <w:rPr>
                <w:rFonts w:cs="Arial"/>
                <w:color w:val="002060" w:themeColor="accent2"/>
                <w:lang w:val="en-AU" w:eastAsia="en-AU"/>
              </w:rPr>
            </w:pPr>
          </w:p>
        </w:tc>
      </w:tr>
      <w:tr w:rsidR="005E39AC" w:rsidRPr="00382F6B" w14:paraId="142977C4" w14:textId="77777777" w:rsidTr="006462A5">
        <w:trPr>
          <w:trHeight w:val="454"/>
        </w:trPr>
        <w:tc>
          <w:tcPr>
            <w:tcW w:w="3256" w:type="dxa"/>
            <w:tcBorders>
              <w:top w:val="nil"/>
              <w:left w:val="single" w:sz="4" w:space="0" w:color="auto"/>
              <w:bottom w:val="nil"/>
              <w:right w:val="dotted" w:sz="4" w:space="0" w:color="auto"/>
            </w:tcBorders>
            <w:shd w:val="clear" w:color="000000" w:fill="FFFFFF"/>
            <w:vAlign w:val="center"/>
          </w:tcPr>
          <w:p w14:paraId="311AC9EB" w14:textId="1818DD8E" w:rsidR="00122685" w:rsidRPr="004A4454" w:rsidRDefault="00122685" w:rsidP="00155A64">
            <w:pPr>
              <w:tabs>
                <w:tab w:val="clear" w:pos="1985"/>
              </w:tabs>
              <w:spacing w:after="0" w:line="240" w:lineRule="auto"/>
              <w:ind w:left="170"/>
              <w:rPr>
                <w:rFonts w:cs="Arial"/>
                <w:color w:val="003366"/>
                <w:lang w:val="en-AU" w:eastAsia="en-AU"/>
              </w:rPr>
            </w:pPr>
            <w:r w:rsidRPr="004A4454">
              <w:rPr>
                <w:rFonts w:cs="Arial"/>
                <w:color w:val="003366"/>
                <w:lang w:val="en-AU" w:eastAsia="en-AU"/>
              </w:rPr>
              <w:t>Gross projected gap</w:t>
            </w:r>
            <w:r>
              <w:rPr>
                <w:rFonts w:cs="Arial"/>
                <w:color w:val="003366"/>
                <w:lang w:val="en-AU" w:eastAsia="en-AU"/>
              </w:rPr>
              <w:t xml:space="preserve"> </w:t>
            </w:r>
            <w:r w:rsidR="006462A5">
              <w:rPr>
                <w:rFonts w:cs="Arial"/>
                <w:color w:val="003366"/>
                <w:lang w:val="en-AU" w:eastAsia="en-AU"/>
              </w:rPr>
              <w:br/>
            </w:r>
            <w:r w:rsidR="00857521">
              <w:rPr>
                <w:rFonts w:cs="Arial"/>
                <w:color w:val="003366"/>
                <w:lang w:val="en-AU" w:eastAsia="en-AU"/>
              </w:rPr>
              <w:t>(excl.</w:t>
            </w:r>
            <w:r w:rsidR="009C456C">
              <w:rPr>
                <w:rFonts w:cs="Arial"/>
                <w:color w:val="003366"/>
                <w:lang w:val="en-AU" w:eastAsia="en-AU"/>
              </w:rPr>
              <w:t xml:space="preserve"> arrivals)</w:t>
            </w:r>
          </w:p>
        </w:tc>
        <w:tc>
          <w:tcPr>
            <w:tcW w:w="1190" w:type="dxa"/>
            <w:tcBorders>
              <w:left w:val="nil"/>
            </w:tcBorders>
            <w:shd w:val="clear" w:color="000000" w:fill="FFFFFF"/>
            <w:noWrap/>
            <w:vAlign w:val="center"/>
          </w:tcPr>
          <w:p w14:paraId="6BC10D4B" w14:textId="1AAA81E6" w:rsidR="00122685" w:rsidRPr="004A4454" w:rsidRDefault="00D74870" w:rsidP="001D2AA1">
            <w:pPr>
              <w:tabs>
                <w:tab w:val="clear" w:pos="1985"/>
              </w:tabs>
              <w:spacing w:after="0" w:line="240" w:lineRule="auto"/>
              <w:jc w:val="center"/>
              <w:rPr>
                <w:rFonts w:cs="Arial"/>
                <w:color w:val="003366"/>
                <w:lang w:val="en-AU" w:eastAsia="en-AU"/>
              </w:rPr>
            </w:pPr>
            <w:r w:rsidRPr="00D74870">
              <w:rPr>
                <w:rFonts w:cs="Arial"/>
                <w:color w:val="003366"/>
                <w:lang w:val="en-AU" w:eastAsia="en-AU"/>
              </w:rPr>
              <w:t>-</w:t>
            </w:r>
            <w:r>
              <w:rPr>
                <w:rFonts w:cs="Arial"/>
                <w:color w:val="003366"/>
                <w:lang w:val="en-AU" w:eastAsia="en-AU"/>
              </w:rPr>
              <w:t xml:space="preserve"> </w:t>
            </w:r>
            <w:r w:rsidR="00B61FBF">
              <w:rPr>
                <w:rFonts w:cs="Arial"/>
                <w:color w:val="003366"/>
                <w:lang w:val="en-AU" w:eastAsia="en-AU"/>
              </w:rPr>
              <w:t>50,000</w:t>
            </w:r>
          </w:p>
        </w:tc>
        <w:tc>
          <w:tcPr>
            <w:tcW w:w="1191" w:type="dxa"/>
            <w:tcBorders>
              <w:left w:val="nil"/>
            </w:tcBorders>
            <w:shd w:val="clear" w:color="000000" w:fill="FFFFFF"/>
            <w:vAlign w:val="center"/>
          </w:tcPr>
          <w:p w14:paraId="09000F79" w14:textId="4A9A2DD3" w:rsidR="00122685" w:rsidRDefault="00D74870" w:rsidP="00CD5796">
            <w:pPr>
              <w:tabs>
                <w:tab w:val="clear" w:pos="1985"/>
              </w:tabs>
              <w:spacing w:after="0" w:line="240" w:lineRule="auto"/>
              <w:jc w:val="center"/>
              <w:rPr>
                <w:rFonts w:cs="Arial"/>
                <w:color w:val="003366"/>
                <w:lang w:val="en-AU" w:eastAsia="en-AU"/>
              </w:rPr>
            </w:pPr>
            <w:r>
              <w:rPr>
                <w:rFonts w:cs="Arial"/>
                <w:color w:val="003366"/>
                <w:lang w:val="en-AU" w:eastAsia="en-AU"/>
              </w:rPr>
              <w:t xml:space="preserve">- </w:t>
            </w:r>
            <w:r w:rsidR="00351607">
              <w:rPr>
                <w:rFonts w:cs="Arial"/>
                <w:color w:val="003366"/>
                <w:lang w:val="en-AU" w:eastAsia="en-AU"/>
              </w:rPr>
              <w:t>187,000</w:t>
            </w:r>
          </w:p>
        </w:tc>
        <w:tc>
          <w:tcPr>
            <w:tcW w:w="1190" w:type="dxa"/>
            <w:tcBorders>
              <w:left w:val="nil"/>
            </w:tcBorders>
            <w:shd w:val="clear" w:color="000000" w:fill="FFFFFF"/>
            <w:noWrap/>
            <w:vAlign w:val="center"/>
          </w:tcPr>
          <w:p w14:paraId="6827D6AD" w14:textId="1A460316" w:rsidR="00122685" w:rsidRPr="004A4454" w:rsidRDefault="00D74870" w:rsidP="001D2AA1">
            <w:pPr>
              <w:tabs>
                <w:tab w:val="clear" w:pos="1985"/>
              </w:tabs>
              <w:spacing w:after="0" w:line="240" w:lineRule="auto"/>
              <w:jc w:val="center"/>
              <w:rPr>
                <w:rFonts w:cs="Arial"/>
                <w:color w:val="003366"/>
                <w:lang w:val="en-AU" w:eastAsia="en-AU"/>
              </w:rPr>
            </w:pPr>
            <w:r>
              <w:rPr>
                <w:rFonts w:cs="Arial"/>
                <w:color w:val="003366"/>
                <w:lang w:val="en-AU" w:eastAsia="en-AU"/>
              </w:rPr>
              <w:t xml:space="preserve">- </w:t>
            </w:r>
            <w:r w:rsidR="000F7715">
              <w:rPr>
                <w:rFonts w:cs="Arial"/>
                <w:color w:val="003366"/>
                <w:lang w:val="en-AU" w:eastAsia="en-AU"/>
              </w:rPr>
              <w:t>195,000</w:t>
            </w:r>
          </w:p>
        </w:tc>
        <w:tc>
          <w:tcPr>
            <w:tcW w:w="1191" w:type="dxa"/>
            <w:tcBorders>
              <w:top w:val="nil"/>
              <w:left w:val="nil"/>
              <w:bottom w:val="nil"/>
            </w:tcBorders>
            <w:shd w:val="clear" w:color="000000" w:fill="FFFFFF"/>
            <w:noWrap/>
            <w:vAlign w:val="center"/>
          </w:tcPr>
          <w:p w14:paraId="5B63A25B" w14:textId="0AF1351E" w:rsidR="00122685" w:rsidRPr="004A4454" w:rsidRDefault="00D74870" w:rsidP="001D2AA1">
            <w:pPr>
              <w:tabs>
                <w:tab w:val="clear" w:pos="1985"/>
              </w:tabs>
              <w:spacing w:after="0" w:line="240" w:lineRule="auto"/>
              <w:jc w:val="center"/>
              <w:rPr>
                <w:rFonts w:cs="Arial"/>
                <w:color w:val="003366"/>
                <w:lang w:val="en-AU" w:eastAsia="en-AU"/>
              </w:rPr>
            </w:pPr>
            <w:r>
              <w:rPr>
                <w:rFonts w:cs="Arial"/>
                <w:color w:val="003366"/>
                <w:lang w:val="en-AU" w:eastAsia="en-AU"/>
              </w:rPr>
              <w:t xml:space="preserve">- </w:t>
            </w:r>
            <w:r w:rsidR="007C331B">
              <w:rPr>
                <w:rFonts w:cs="Arial"/>
                <w:color w:val="003366"/>
                <w:lang w:val="en-AU" w:eastAsia="en-AU"/>
              </w:rPr>
              <w:t>215,000</w:t>
            </w:r>
          </w:p>
        </w:tc>
        <w:tc>
          <w:tcPr>
            <w:tcW w:w="1333" w:type="dxa"/>
            <w:tcBorders>
              <w:top w:val="nil"/>
              <w:left w:val="nil"/>
              <w:bottom w:val="nil"/>
              <w:right w:val="single" w:sz="4" w:space="0" w:color="auto"/>
            </w:tcBorders>
            <w:shd w:val="clear" w:color="000000" w:fill="FFFFFF"/>
            <w:noWrap/>
            <w:vAlign w:val="center"/>
          </w:tcPr>
          <w:p w14:paraId="18587266" w14:textId="628F765F" w:rsidR="00122685" w:rsidRPr="004A4454" w:rsidRDefault="00D74870" w:rsidP="001D2AA1">
            <w:pPr>
              <w:tabs>
                <w:tab w:val="clear" w:pos="1985"/>
              </w:tabs>
              <w:spacing w:after="0" w:line="240" w:lineRule="auto"/>
              <w:jc w:val="center"/>
              <w:rPr>
                <w:rFonts w:cs="Arial"/>
                <w:color w:val="002060" w:themeColor="accent2"/>
                <w:lang w:val="en-AU" w:eastAsia="en-AU"/>
              </w:rPr>
            </w:pPr>
            <w:r>
              <w:rPr>
                <w:rFonts w:cs="Arial"/>
                <w:color w:val="002060" w:themeColor="accent2"/>
                <w:lang w:val="en-AU" w:eastAsia="en-AU"/>
              </w:rPr>
              <w:t xml:space="preserve">- </w:t>
            </w:r>
            <w:r w:rsidR="00B25847">
              <w:rPr>
                <w:rFonts w:cs="Arial"/>
                <w:color w:val="002060" w:themeColor="accent2"/>
                <w:lang w:val="en-AU" w:eastAsia="en-AU"/>
              </w:rPr>
              <w:t>314,000</w:t>
            </w:r>
          </w:p>
        </w:tc>
      </w:tr>
      <w:tr w:rsidR="005E39AC" w:rsidRPr="00382F6B" w14:paraId="5D08E2B4" w14:textId="77777777" w:rsidTr="006462A5">
        <w:trPr>
          <w:trHeight w:val="454"/>
        </w:trPr>
        <w:tc>
          <w:tcPr>
            <w:tcW w:w="3256" w:type="dxa"/>
            <w:tcBorders>
              <w:top w:val="nil"/>
              <w:left w:val="single" w:sz="4" w:space="0" w:color="auto"/>
              <w:bottom w:val="single" w:sz="4" w:space="0" w:color="auto"/>
              <w:right w:val="dotted" w:sz="4" w:space="0" w:color="auto"/>
            </w:tcBorders>
            <w:shd w:val="clear" w:color="000000" w:fill="FFFFFF"/>
            <w:vAlign w:val="center"/>
          </w:tcPr>
          <w:p w14:paraId="15E46356" w14:textId="7F1EEE0C" w:rsidR="00122685" w:rsidRPr="004A4454" w:rsidRDefault="00122685" w:rsidP="00155A64">
            <w:pPr>
              <w:tabs>
                <w:tab w:val="clear" w:pos="1985"/>
              </w:tabs>
              <w:spacing w:after="0" w:line="240" w:lineRule="auto"/>
              <w:ind w:left="170"/>
              <w:rPr>
                <w:rFonts w:cs="Arial"/>
                <w:color w:val="003366"/>
                <w:lang w:val="en-AU" w:eastAsia="en-AU"/>
              </w:rPr>
            </w:pPr>
            <w:r w:rsidRPr="004A4454">
              <w:rPr>
                <w:rFonts w:cs="Arial"/>
                <w:color w:val="003366"/>
                <w:lang w:val="en-AU" w:eastAsia="en-AU"/>
              </w:rPr>
              <w:t>Net projected gap</w:t>
            </w:r>
            <w:r w:rsidR="00181705">
              <w:rPr>
                <w:rFonts w:cs="Arial"/>
                <w:color w:val="003366"/>
                <w:lang w:val="en-AU" w:eastAsia="en-AU"/>
              </w:rPr>
              <w:t xml:space="preserve"> </w:t>
            </w:r>
            <w:r w:rsidR="006462A5">
              <w:rPr>
                <w:rFonts w:cs="Arial"/>
                <w:color w:val="003366"/>
                <w:lang w:val="en-AU" w:eastAsia="en-AU"/>
              </w:rPr>
              <w:br/>
            </w:r>
            <w:r w:rsidR="00181705">
              <w:rPr>
                <w:rFonts w:cs="Arial"/>
                <w:color w:val="003366"/>
                <w:lang w:val="en-AU" w:eastAsia="en-AU"/>
              </w:rPr>
              <w:t>(incl. arrivals)</w:t>
            </w:r>
          </w:p>
        </w:tc>
        <w:tc>
          <w:tcPr>
            <w:tcW w:w="1190" w:type="dxa"/>
            <w:tcBorders>
              <w:left w:val="nil"/>
              <w:bottom w:val="single" w:sz="4" w:space="0" w:color="auto"/>
            </w:tcBorders>
            <w:shd w:val="clear" w:color="000000" w:fill="FFFFFF"/>
            <w:noWrap/>
            <w:vAlign w:val="center"/>
          </w:tcPr>
          <w:p w14:paraId="75C39881" w14:textId="2491D416" w:rsidR="00122685" w:rsidRPr="004A4454" w:rsidRDefault="00255018" w:rsidP="001D2AA1">
            <w:pPr>
              <w:tabs>
                <w:tab w:val="clear" w:pos="1985"/>
              </w:tabs>
              <w:spacing w:after="0" w:line="240" w:lineRule="auto"/>
              <w:jc w:val="center"/>
              <w:rPr>
                <w:rFonts w:cs="Arial"/>
                <w:color w:val="003366"/>
                <w:lang w:val="en-AU" w:eastAsia="en-AU"/>
              </w:rPr>
            </w:pPr>
            <w:r>
              <w:rPr>
                <w:rFonts w:cs="Arial"/>
                <w:color w:val="003366"/>
                <w:lang w:val="en-AU" w:eastAsia="en-AU"/>
              </w:rPr>
              <w:t>+</w:t>
            </w:r>
            <w:r w:rsidR="00E17796">
              <w:rPr>
                <w:rFonts w:cs="Arial"/>
                <w:color w:val="003366"/>
                <w:lang w:val="en-AU" w:eastAsia="en-AU"/>
              </w:rPr>
              <w:t xml:space="preserve"> </w:t>
            </w:r>
            <w:r w:rsidR="00AB2B79">
              <w:rPr>
                <w:rFonts w:cs="Arial"/>
                <w:color w:val="003366"/>
                <w:lang w:val="en-AU" w:eastAsia="en-AU"/>
              </w:rPr>
              <w:t>6</w:t>
            </w:r>
            <w:r w:rsidR="00E17796">
              <w:rPr>
                <w:rFonts w:cs="Arial"/>
                <w:color w:val="003366"/>
                <w:lang w:val="en-AU" w:eastAsia="en-AU"/>
              </w:rPr>
              <w:t>3,000</w:t>
            </w:r>
          </w:p>
        </w:tc>
        <w:tc>
          <w:tcPr>
            <w:tcW w:w="1191" w:type="dxa"/>
            <w:tcBorders>
              <w:left w:val="nil"/>
              <w:bottom w:val="single" w:sz="4" w:space="0" w:color="auto"/>
            </w:tcBorders>
            <w:shd w:val="clear" w:color="000000" w:fill="FFFFFF"/>
            <w:vAlign w:val="center"/>
          </w:tcPr>
          <w:p w14:paraId="1A070A53" w14:textId="7671DA86" w:rsidR="00122685" w:rsidRPr="00D82144" w:rsidDel="00F05DF2" w:rsidRDefault="002B3748" w:rsidP="002B3748">
            <w:pPr>
              <w:tabs>
                <w:tab w:val="clear" w:pos="1985"/>
              </w:tabs>
              <w:spacing w:after="0" w:line="240" w:lineRule="auto"/>
              <w:jc w:val="center"/>
              <w:rPr>
                <w:rFonts w:cs="Arial"/>
                <w:color w:val="003366"/>
                <w:lang w:val="en-AU" w:eastAsia="en-AU"/>
              </w:rPr>
            </w:pPr>
            <w:r>
              <w:rPr>
                <w:rFonts w:cs="Arial"/>
                <w:color w:val="003366"/>
                <w:lang w:val="en-AU" w:eastAsia="en-AU"/>
              </w:rPr>
              <w:t xml:space="preserve">- </w:t>
            </w:r>
            <w:r w:rsidR="00AB2B79">
              <w:rPr>
                <w:rFonts w:cs="Arial"/>
                <w:color w:val="003366"/>
                <w:lang w:val="en-AU" w:eastAsia="en-AU"/>
              </w:rPr>
              <w:t>91</w:t>
            </w:r>
            <w:r w:rsidRPr="006B2EF0">
              <w:rPr>
                <w:rFonts w:cs="Arial"/>
                <w:color w:val="003366"/>
                <w:lang w:val="en-AU" w:eastAsia="en-AU"/>
              </w:rPr>
              <w:t>,000</w:t>
            </w:r>
          </w:p>
        </w:tc>
        <w:tc>
          <w:tcPr>
            <w:tcW w:w="1190" w:type="dxa"/>
            <w:tcBorders>
              <w:left w:val="nil"/>
              <w:bottom w:val="single" w:sz="4" w:space="0" w:color="auto"/>
            </w:tcBorders>
            <w:shd w:val="clear" w:color="000000" w:fill="FFFFFF"/>
            <w:noWrap/>
            <w:vAlign w:val="center"/>
          </w:tcPr>
          <w:p w14:paraId="6BBE8AE4" w14:textId="4B7A673F" w:rsidR="00122685" w:rsidRPr="004A4454" w:rsidRDefault="002B3748" w:rsidP="001D2AA1">
            <w:pPr>
              <w:tabs>
                <w:tab w:val="clear" w:pos="1985"/>
              </w:tabs>
              <w:spacing w:after="0" w:line="240" w:lineRule="auto"/>
              <w:jc w:val="center"/>
              <w:rPr>
                <w:rFonts w:cs="Arial"/>
                <w:color w:val="003366"/>
                <w:lang w:val="en-AU" w:eastAsia="en-AU"/>
              </w:rPr>
            </w:pPr>
            <w:r>
              <w:rPr>
                <w:rFonts w:cs="Arial"/>
                <w:color w:val="003366"/>
                <w:lang w:val="en-AU" w:eastAsia="en-AU"/>
              </w:rPr>
              <w:t xml:space="preserve">+ </w:t>
            </w:r>
            <w:r w:rsidR="00AB2B79">
              <w:rPr>
                <w:rFonts w:cs="Arial"/>
                <w:color w:val="003366"/>
                <w:lang w:val="en-AU" w:eastAsia="en-AU"/>
              </w:rPr>
              <w:t>32</w:t>
            </w:r>
            <w:r>
              <w:rPr>
                <w:rFonts w:cs="Arial"/>
                <w:color w:val="003366"/>
                <w:lang w:val="en-AU" w:eastAsia="en-AU"/>
              </w:rPr>
              <w:t>,000</w:t>
            </w:r>
          </w:p>
        </w:tc>
        <w:tc>
          <w:tcPr>
            <w:tcW w:w="1191" w:type="dxa"/>
            <w:tcBorders>
              <w:top w:val="nil"/>
              <w:left w:val="nil"/>
              <w:bottom w:val="single" w:sz="4" w:space="0" w:color="auto"/>
            </w:tcBorders>
            <w:shd w:val="clear" w:color="000000" w:fill="FFFFFF"/>
            <w:noWrap/>
            <w:vAlign w:val="center"/>
          </w:tcPr>
          <w:p w14:paraId="07E33AC0" w14:textId="45CDBF21" w:rsidR="00122685" w:rsidRPr="004A4454" w:rsidRDefault="002B3748" w:rsidP="001D2AA1">
            <w:pPr>
              <w:tabs>
                <w:tab w:val="clear" w:pos="1985"/>
              </w:tabs>
              <w:spacing w:after="0" w:line="240" w:lineRule="auto"/>
              <w:jc w:val="center"/>
              <w:rPr>
                <w:rFonts w:cs="Arial"/>
                <w:color w:val="003366"/>
                <w:lang w:val="en-AU" w:eastAsia="en-AU"/>
              </w:rPr>
            </w:pPr>
            <w:r>
              <w:rPr>
                <w:rFonts w:cs="Arial"/>
                <w:color w:val="003366"/>
                <w:lang w:val="en-AU" w:eastAsia="en-AU"/>
              </w:rPr>
              <w:t>+</w:t>
            </w:r>
            <w:r w:rsidR="00E2239D">
              <w:rPr>
                <w:rFonts w:cs="Arial"/>
                <w:color w:val="003366"/>
                <w:lang w:val="en-AU" w:eastAsia="en-AU"/>
              </w:rPr>
              <w:t xml:space="preserve"> </w:t>
            </w:r>
            <w:r w:rsidR="00AB2B79">
              <w:rPr>
                <w:rFonts w:cs="Arial"/>
                <w:color w:val="003366"/>
                <w:lang w:val="en-AU" w:eastAsia="en-AU"/>
              </w:rPr>
              <w:t>102</w:t>
            </w:r>
            <w:r w:rsidR="00E2239D">
              <w:rPr>
                <w:rFonts w:cs="Arial"/>
                <w:color w:val="003366"/>
                <w:lang w:val="en-AU" w:eastAsia="en-AU"/>
              </w:rPr>
              <w:t>,000</w:t>
            </w:r>
          </w:p>
        </w:tc>
        <w:tc>
          <w:tcPr>
            <w:tcW w:w="1333" w:type="dxa"/>
            <w:tcBorders>
              <w:top w:val="nil"/>
              <w:left w:val="nil"/>
              <w:bottom w:val="single" w:sz="4" w:space="0" w:color="auto"/>
              <w:right w:val="single" w:sz="4" w:space="0" w:color="auto"/>
            </w:tcBorders>
            <w:shd w:val="clear" w:color="000000" w:fill="FFFFFF"/>
            <w:noWrap/>
            <w:vAlign w:val="center"/>
          </w:tcPr>
          <w:p w14:paraId="33519D36" w14:textId="20CB7E84" w:rsidR="00122685" w:rsidRPr="004A4454" w:rsidRDefault="00BD2125" w:rsidP="001D2AA1">
            <w:pPr>
              <w:tabs>
                <w:tab w:val="clear" w:pos="1985"/>
              </w:tabs>
              <w:spacing w:after="0" w:line="240" w:lineRule="auto"/>
              <w:jc w:val="center"/>
              <w:rPr>
                <w:rFonts w:cs="Arial"/>
                <w:color w:val="002060" w:themeColor="accent2"/>
                <w:lang w:val="en-AU" w:eastAsia="en-AU"/>
              </w:rPr>
            </w:pPr>
            <w:r>
              <w:rPr>
                <w:rFonts w:cs="Arial"/>
                <w:color w:val="002060" w:themeColor="accent2"/>
                <w:lang w:val="en-AU" w:eastAsia="en-AU"/>
              </w:rPr>
              <w:t xml:space="preserve">+ </w:t>
            </w:r>
            <w:r w:rsidR="00AB2B79">
              <w:rPr>
                <w:rFonts w:cs="Arial"/>
                <w:color w:val="002060" w:themeColor="accent2"/>
                <w:lang w:val="en-AU" w:eastAsia="en-AU"/>
              </w:rPr>
              <w:t>118</w:t>
            </w:r>
            <w:r>
              <w:rPr>
                <w:rFonts w:cs="Arial"/>
                <w:color w:val="002060" w:themeColor="accent2"/>
                <w:lang w:val="en-AU" w:eastAsia="en-AU"/>
              </w:rPr>
              <w:t>,000</w:t>
            </w:r>
          </w:p>
        </w:tc>
      </w:tr>
    </w:tbl>
    <w:p w14:paraId="3A503793" w14:textId="7C0FC536" w:rsidR="001957F9" w:rsidRDefault="001957F9" w:rsidP="001957F9">
      <w:pPr>
        <w:spacing w:after="0"/>
        <w:rPr>
          <w:rStyle w:val="SourceChar"/>
        </w:rPr>
      </w:pPr>
      <w:r w:rsidRPr="000A0821">
        <w:rPr>
          <w:rStyle w:val="SourceChar"/>
        </w:rPr>
        <w:t>Source: Oxford Economics</w:t>
      </w:r>
      <w:r>
        <w:rPr>
          <w:rStyle w:val="SourceChar"/>
        </w:rPr>
        <w:t xml:space="preserve"> Australia</w:t>
      </w:r>
    </w:p>
    <w:p w14:paraId="34963078" w14:textId="77B7E5F4" w:rsidR="007942FA" w:rsidRDefault="001957F9" w:rsidP="00A905AB">
      <w:r w:rsidRPr="006B2EF0">
        <w:rPr>
          <w:rStyle w:val="SourceChar"/>
        </w:rPr>
        <w:t>Note: The historic series in this table are estimated.</w:t>
      </w:r>
    </w:p>
    <w:p w14:paraId="3572E0A8" w14:textId="0058923C" w:rsidR="002072F6" w:rsidRDefault="004E6C2E" w:rsidP="00E04156">
      <w:pPr>
        <w:pStyle w:val="Heading1"/>
      </w:pPr>
      <w:bookmarkStart w:id="3" w:name="_Ref426535825"/>
      <w:bookmarkStart w:id="4" w:name="_Toc139470208"/>
      <w:r w:rsidRPr="000E1EBD">
        <w:lastRenderedPageBreak/>
        <w:t>Introduction</w:t>
      </w:r>
      <w:bookmarkEnd w:id="3"/>
      <w:bookmarkEnd w:id="4"/>
    </w:p>
    <w:p w14:paraId="241A4881" w14:textId="741103A9" w:rsidR="00FC002B" w:rsidRDefault="00FC002B" w:rsidP="00FC002B">
      <w:r>
        <w:t xml:space="preserve">The purpose of this report is to </w:t>
      </w:r>
      <w:r w:rsidR="00952691">
        <w:t xml:space="preserve">provide an evidence </w:t>
      </w:r>
      <w:r w:rsidR="00B97A0F">
        <w:t xml:space="preserve">base for </w:t>
      </w:r>
      <w:r w:rsidR="00E87C4D">
        <w:t xml:space="preserve">the </w:t>
      </w:r>
      <w:r w:rsidR="00B92380">
        <w:t>2023 Review of Australia’s Higher</w:t>
      </w:r>
      <w:r w:rsidR="003A5BBD">
        <w:t xml:space="preserve"> </w:t>
      </w:r>
      <w:r w:rsidR="00B92380">
        <w:t>Education System</w:t>
      </w:r>
      <w:r w:rsidR="00E30926">
        <w:t xml:space="preserve"> </w:t>
      </w:r>
      <w:r w:rsidR="0012337D">
        <w:t xml:space="preserve">by forecasting </w:t>
      </w:r>
      <w:r>
        <w:t>future labour market demands</w:t>
      </w:r>
      <w:r w:rsidR="006267FA">
        <w:t xml:space="preserve"> for higher education </w:t>
      </w:r>
      <w:r w:rsidR="000D6747">
        <w:t xml:space="preserve">qualifications </w:t>
      </w:r>
      <w:r w:rsidR="009F2696">
        <w:t xml:space="preserve">and comparing </w:t>
      </w:r>
      <w:r w:rsidR="000D6747">
        <w:t xml:space="preserve">demand </w:t>
      </w:r>
      <w:r w:rsidR="009F2696">
        <w:t>to current trends in supply to identify potential gaps in the higher education system</w:t>
      </w:r>
      <w:r>
        <w:t>.</w:t>
      </w:r>
    </w:p>
    <w:p w14:paraId="5F393BA7" w14:textId="198D2418" w:rsidR="000F7FA7" w:rsidRDefault="00E67990" w:rsidP="00CC3099">
      <w:pPr>
        <w:pStyle w:val="Heading2"/>
      </w:pPr>
      <w:bookmarkStart w:id="5" w:name="_Toc136424747"/>
      <w:bookmarkStart w:id="6" w:name="_Toc139470209"/>
      <w:r>
        <w:t>Background</w:t>
      </w:r>
      <w:r w:rsidR="009A287E">
        <w:t xml:space="preserve"> to this report</w:t>
      </w:r>
      <w:bookmarkEnd w:id="5"/>
      <w:bookmarkEnd w:id="6"/>
      <w:r w:rsidR="009A287E">
        <w:t xml:space="preserve"> </w:t>
      </w:r>
    </w:p>
    <w:p w14:paraId="0F9423CF" w14:textId="51B01CC9" w:rsidR="00742251" w:rsidRDefault="00F259C6" w:rsidP="00DF7795">
      <w:r>
        <w:t>The Government has establish</w:t>
      </w:r>
      <w:r w:rsidR="005C44A4">
        <w:t>ed</w:t>
      </w:r>
      <w:r>
        <w:t xml:space="preserve"> an Australian Universities Accord to drive lasting reform in Australia’s higher education system. The Accord is a review (the review) of Australia’s higher education system, led by the Minister for Education with advice from a panel of eminent Australians (the panel).</w:t>
      </w:r>
      <w:r w:rsidR="004E72CB">
        <w:rPr>
          <w:rStyle w:val="FootnoteReference"/>
        </w:rPr>
        <w:footnoteReference w:id="2"/>
      </w:r>
      <w:r>
        <w:t xml:space="preserve"> </w:t>
      </w:r>
    </w:p>
    <w:p w14:paraId="3683366C" w14:textId="17833371" w:rsidR="00F259C6" w:rsidRDefault="00F259C6" w:rsidP="00DF7795">
      <w:r>
        <w:t xml:space="preserve">The panel will make recommendations for Government, the </w:t>
      </w:r>
      <w:proofErr w:type="gramStart"/>
      <w:r>
        <w:t>sector</w:t>
      </w:r>
      <w:proofErr w:type="gramEnd"/>
      <w:r>
        <w:t xml:space="preserve"> and other relevant stakeholders to deliver a higher education system that meets the current and future needs of the nation, and targets to achieve this. The panel will report to the Minister for Education, providing an interim report on priority actions by June 2023, with a final report to be delivered by December 2023.</w:t>
      </w:r>
      <w:r w:rsidR="008D3DBF">
        <w:rPr>
          <w:rStyle w:val="FootnoteReference"/>
        </w:rPr>
        <w:footnoteReference w:id="3"/>
      </w:r>
    </w:p>
    <w:p w14:paraId="1F7950E1" w14:textId="77777777" w:rsidR="00A62278" w:rsidRDefault="00CD6CA5" w:rsidP="00A62278">
      <w:r w:rsidRPr="00E0595B">
        <w:t xml:space="preserve">The Panel has been asked to make recommendations for new targets and reforms, to address Australia’s needs now and into the future, and to deliver a system that is fit for purpose. </w:t>
      </w:r>
      <w:r w:rsidR="0030130E" w:rsidRPr="00E0595B">
        <w:t>This task includes proposing a new long-term target for Australia’s rates of higher education participation and attainment</w:t>
      </w:r>
      <w:r w:rsidR="0030130E">
        <w:t>.</w:t>
      </w:r>
      <w:r w:rsidR="00A62278">
        <w:rPr>
          <w:rStyle w:val="FootnoteReference"/>
        </w:rPr>
        <w:footnoteReference w:id="4"/>
      </w:r>
    </w:p>
    <w:p w14:paraId="7D95D88C" w14:textId="061787C8" w:rsidR="00F42374" w:rsidRDefault="00150B86" w:rsidP="0089515A">
      <w:r>
        <w:t>This is t</w:t>
      </w:r>
      <w:r w:rsidR="002D69BE">
        <w:t>he first broad review of the higher education system since the 2008 Review of Higher Education (the Bradley Review).</w:t>
      </w:r>
      <w:r w:rsidR="004D261B">
        <w:t xml:space="preserve"> </w:t>
      </w:r>
      <w:r w:rsidR="00F42374">
        <w:t xml:space="preserve">The Bradley Review of Higher Education recommended that Australia set a target that by 2020, 40% of </w:t>
      </w:r>
      <w:proofErr w:type="gramStart"/>
      <w:r w:rsidR="00F42374">
        <w:t>25 to 34 year old</w:t>
      </w:r>
      <w:proofErr w:type="gramEnd"/>
      <w:r w:rsidR="00F42374">
        <w:t xml:space="preserve"> Australians have a university degree.</w:t>
      </w:r>
      <w:r w:rsidR="000918FA">
        <w:rPr>
          <w:rStyle w:val="FootnoteReference"/>
        </w:rPr>
        <w:footnoteReference w:id="5"/>
      </w:r>
      <w:r w:rsidR="00F42374">
        <w:t xml:space="preserve"> </w:t>
      </w:r>
    </w:p>
    <w:p w14:paraId="618FFA78" w14:textId="77777777" w:rsidR="00584548" w:rsidRDefault="00F42374" w:rsidP="003343F5">
      <w:r>
        <w:t>However, the economy has undergone significant transformation since 2008 and the emergence of new technologies and industries has had a profound impact on the demand for tertiary educated labour and the higher education sector in general.</w:t>
      </w:r>
      <w:r w:rsidR="00873DF0" w:rsidRPr="00873DF0">
        <w:t xml:space="preserve"> </w:t>
      </w:r>
    </w:p>
    <w:p w14:paraId="59578F22" w14:textId="30F79EB9" w:rsidR="00D61CDF" w:rsidRDefault="00873DF0" w:rsidP="003343F5">
      <w:r>
        <w:t xml:space="preserve">In 2022, 44.6% of Australian’s aged 25 to 34 held a </w:t>
      </w:r>
      <w:proofErr w:type="gramStart"/>
      <w:r>
        <w:t>bachelor</w:t>
      </w:r>
      <w:proofErr w:type="gramEnd"/>
      <w:r>
        <w:t xml:space="preserve"> degree or higher </w:t>
      </w:r>
      <w:r w:rsidR="009D2316">
        <w:t>- well</w:t>
      </w:r>
      <w:r>
        <w:t xml:space="preserve"> above the 40% target from the 2008 review.</w:t>
      </w:r>
      <w:r>
        <w:rPr>
          <w:rStyle w:val="FootnoteReference"/>
        </w:rPr>
        <w:footnoteReference w:id="6"/>
      </w:r>
      <w:r w:rsidR="00077113">
        <w:t xml:space="preserve"> </w:t>
      </w:r>
      <w:r w:rsidR="00584548">
        <w:t xml:space="preserve">Australia’s higher education providers - including </w:t>
      </w:r>
      <w:r w:rsidR="00584548" w:rsidRPr="00976B15">
        <w:t xml:space="preserve">universities, university colleges and </w:t>
      </w:r>
      <w:r w:rsidR="00584548">
        <w:t xml:space="preserve">private </w:t>
      </w:r>
      <w:r w:rsidR="00584548" w:rsidRPr="00976B15">
        <w:t>institutes</w:t>
      </w:r>
      <w:r w:rsidR="00584548">
        <w:t xml:space="preserve"> - educate more than 1.6 million students per year.</w:t>
      </w:r>
      <w:r w:rsidR="00584548">
        <w:rPr>
          <w:rStyle w:val="FootnoteReference"/>
        </w:rPr>
        <w:footnoteReference w:id="7"/>
      </w:r>
    </w:p>
    <w:p w14:paraId="45BD0DA2" w14:textId="1AFB7AE1" w:rsidR="003343F5" w:rsidRDefault="004C5FA5" w:rsidP="003343F5">
      <w:r>
        <w:t>T</w:t>
      </w:r>
      <w:r w:rsidR="00597C91">
        <w:t xml:space="preserve">he type of </w:t>
      </w:r>
      <w:r w:rsidR="009D7780">
        <w:t xml:space="preserve">qualifications and skills </w:t>
      </w:r>
      <w:r w:rsidR="00033659">
        <w:t xml:space="preserve">the </w:t>
      </w:r>
      <w:r w:rsidR="009D7780">
        <w:t xml:space="preserve">labour market demands </w:t>
      </w:r>
      <w:r w:rsidR="009709CF">
        <w:t>are</w:t>
      </w:r>
      <w:r w:rsidR="003343F5">
        <w:t xml:space="preserve"> </w:t>
      </w:r>
      <w:r w:rsidR="000E5B0E">
        <w:t>rapidly changing</w:t>
      </w:r>
      <w:r w:rsidR="00D867A2">
        <w:t>.</w:t>
      </w:r>
      <w:r w:rsidR="003343F5">
        <w:t xml:space="preserve"> Jobs and Skills Australia estimates that more than 90% of new jobs in the workforces between 2021 and 2026 will require post-school qualifications including 50% which require a </w:t>
      </w:r>
      <w:proofErr w:type="spellStart"/>
      <w:proofErr w:type="gramStart"/>
      <w:r w:rsidR="003343F5">
        <w:t>bachelor</w:t>
      </w:r>
      <w:r w:rsidR="00D16068">
        <w:t>s</w:t>
      </w:r>
      <w:proofErr w:type="spellEnd"/>
      <w:proofErr w:type="gramEnd"/>
      <w:r w:rsidR="003343F5">
        <w:t xml:space="preserve"> degree or higher.</w:t>
      </w:r>
      <w:r w:rsidR="003343F5">
        <w:rPr>
          <w:rStyle w:val="FootnoteReference"/>
        </w:rPr>
        <w:footnoteReference w:id="8"/>
      </w:r>
    </w:p>
    <w:p w14:paraId="3E55618D" w14:textId="37BAC6A3" w:rsidR="00F42374" w:rsidRDefault="00F42374" w:rsidP="0089515A">
      <w:r>
        <w:lastRenderedPageBreak/>
        <w:t xml:space="preserve">There is </w:t>
      </w:r>
      <w:r w:rsidR="00CD2476">
        <w:t xml:space="preserve">therefore </w:t>
      </w:r>
      <w:r>
        <w:t xml:space="preserve">a need to undertake contemporary forecasting to understand the demand and supply of </w:t>
      </w:r>
      <w:r w:rsidR="00C94024">
        <w:t xml:space="preserve">higher </w:t>
      </w:r>
      <w:r>
        <w:t xml:space="preserve">educated </w:t>
      </w:r>
      <w:r w:rsidR="00D16068">
        <w:t xml:space="preserve">qualifications </w:t>
      </w:r>
      <w:r>
        <w:t>under these changed conditions.</w:t>
      </w:r>
      <w:r w:rsidR="00804463">
        <w:rPr>
          <w:rStyle w:val="FootnoteReference"/>
        </w:rPr>
        <w:footnoteReference w:id="9"/>
      </w:r>
      <w:r>
        <w:t xml:space="preserve"> This work will help the Panel of the Australian Universities Accord to make informed recommendations about the capacity of the Australian </w:t>
      </w:r>
      <w:r w:rsidR="00673D62">
        <w:t>higher</w:t>
      </w:r>
      <w:r>
        <w:t xml:space="preserve"> education system to meet future labour market demands over the </w:t>
      </w:r>
      <w:r w:rsidR="00BE2C11">
        <w:t>next 30 years</w:t>
      </w:r>
      <w:r>
        <w:t xml:space="preserve">. </w:t>
      </w:r>
    </w:p>
    <w:p w14:paraId="3C6E105A" w14:textId="2D17F197" w:rsidR="00B96A6B" w:rsidRDefault="00B96A6B" w:rsidP="00CC3099">
      <w:pPr>
        <w:pStyle w:val="Heading2"/>
      </w:pPr>
      <w:bookmarkStart w:id="7" w:name="_Toc136424748"/>
      <w:bookmarkStart w:id="8" w:name="_Toc139470210"/>
      <w:r>
        <w:t xml:space="preserve">Defining </w:t>
      </w:r>
      <w:r w:rsidR="006B2EF0">
        <w:t>d</w:t>
      </w:r>
      <w:r>
        <w:t xml:space="preserve">emand and </w:t>
      </w:r>
      <w:r w:rsidR="006B2EF0">
        <w:t>s</w:t>
      </w:r>
      <w:r>
        <w:t>upply</w:t>
      </w:r>
      <w:bookmarkEnd w:id="7"/>
      <w:r w:rsidR="00C366AB">
        <w:t xml:space="preserve"> of higher education</w:t>
      </w:r>
      <w:bookmarkEnd w:id="8"/>
    </w:p>
    <w:p w14:paraId="4CFE971B" w14:textId="4B2D3824" w:rsidR="00AA5A92" w:rsidRDefault="00220FDF" w:rsidP="004A38F7">
      <w:pPr>
        <w:spacing w:after="240"/>
      </w:pPr>
      <w:r>
        <w:t xml:space="preserve">We developed a stock and flow model of the demand for higher educated labour to forecast the supply of additional higher education qualifications required to meet labour market demand. </w:t>
      </w:r>
      <w:r w:rsidR="00AA5A92">
        <w:t>For the purposes of this report:</w:t>
      </w:r>
    </w:p>
    <w:p w14:paraId="36064D7C" w14:textId="4599AFE4" w:rsidR="00AA7883" w:rsidRPr="00C91783" w:rsidRDefault="00AA7883" w:rsidP="00AA7883">
      <w:pPr>
        <w:pStyle w:val="ListParagraph"/>
        <w:numPr>
          <w:ilvl w:val="0"/>
          <w:numId w:val="18"/>
        </w:numPr>
        <w:rPr>
          <w:b/>
          <w:bCs/>
        </w:rPr>
      </w:pPr>
      <w:r>
        <w:rPr>
          <w:b/>
          <w:bCs/>
        </w:rPr>
        <w:t xml:space="preserve">Demand </w:t>
      </w:r>
      <w:r>
        <w:t xml:space="preserve">refers to the number of qualifications that the labour market needs to fill jobs requiring higher education. For example, a worker with a </w:t>
      </w:r>
      <w:proofErr w:type="spellStart"/>
      <w:proofErr w:type="gramStart"/>
      <w:r>
        <w:t>masters</w:t>
      </w:r>
      <w:proofErr w:type="spellEnd"/>
      <w:proofErr w:type="gramEnd"/>
      <w:r>
        <w:t xml:space="preserve"> degree who moves overseas increases the labour market demand for a higher educated worker</w:t>
      </w:r>
      <w:r w:rsidR="00F36170">
        <w:t xml:space="preserve"> and two higher educated qualifications</w:t>
      </w:r>
      <w:r>
        <w:t xml:space="preserve">. </w:t>
      </w:r>
    </w:p>
    <w:p w14:paraId="46C17EE2" w14:textId="3CA5C30F" w:rsidR="00E563DB" w:rsidRPr="00CA536A" w:rsidRDefault="00E563DB" w:rsidP="006B2EF0">
      <w:pPr>
        <w:pStyle w:val="ListParagraph"/>
        <w:numPr>
          <w:ilvl w:val="0"/>
          <w:numId w:val="18"/>
        </w:numPr>
        <w:rPr>
          <w:lang w:val="en-AU"/>
        </w:rPr>
      </w:pPr>
      <w:r w:rsidRPr="00CA536A">
        <w:rPr>
          <w:b/>
          <w:bCs/>
        </w:rPr>
        <w:t xml:space="preserve">Supply </w:t>
      </w:r>
      <w:r w:rsidRPr="00CA536A">
        <w:rPr>
          <w:lang w:val="en-AU"/>
        </w:rPr>
        <w:t xml:space="preserve">refers to students who complete a </w:t>
      </w:r>
      <w:proofErr w:type="gramStart"/>
      <w:r w:rsidRPr="00CA536A">
        <w:rPr>
          <w:lang w:val="en-AU"/>
        </w:rPr>
        <w:t>bachelor</w:t>
      </w:r>
      <w:proofErr w:type="gramEnd"/>
      <w:r w:rsidRPr="00CA536A">
        <w:rPr>
          <w:lang w:val="en-AU"/>
        </w:rPr>
        <w:t xml:space="preserve"> degree or higher at a higher education institution and are available to enter the domestic labour market. </w:t>
      </w:r>
      <w:r w:rsidR="006B1464">
        <w:rPr>
          <w:lang w:val="en-AU"/>
        </w:rPr>
        <w:t xml:space="preserve">This includes domestic students and any international students </w:t>
      </w:r>
      <w:r w:rsidR="007457C2">
        <w:rPr>
          <w:lang w:val="en-AU"/>
        </w:rPr>
        <w:t xml:space="preserve">who </w:t>
      </w:r>
      <w:r w:rsidR="007457C2" w:rsidRPr="007457C2">
        <w:rPr>
          <w:lang w:val="en-AU"/>
        </w:rPr>
        <w:t>graduate from Australia's higher education system and have the right to work in our labour market</w:t>
      </w:r>
      <w:r w:rsidR="006B1464">
        <w:rPr>
          <w:lang w:val="en-AU"/>
        </w:rPr>
        <w:t xml:space="preserve">. </w:t>
      </w:r>
    </w:p>
    <w:p w14:paraId="5DF7D1CE" w14:textId="1E53C536" w:rsidR="00AA5A92" w:rsidRDefault="00AA5A92" w:rsidP="00AA5A92">
      <w:pPr>
        <w:pStyle w:val="ListParagraph"/>
        <w:numPr>
          <w:ilvl w:val="0"/>
          <w:numId w:val="19"/>
        </w:numPr>
      </w:pPr>
      <w:r w:rsidRPr="00C91783">
        <w:rPr>
          <w:b/>
          <w:bCs/>
        </w:rPr>
        <w:t xml:space="preserve">Higher education </w:t>
      </w:r>
      <w:r w:rsidRPr="00C91783">
        <w:t xml:space="preserve">consists of </w:t>
      </w:r>
      <w:proofErr w:type="spellStart"/>
      <w:proofErr w:type="gramStart"/>
      <w:r w:rsidR="00E11F36">
        <w:t>bachelors</w:t>
      </w:r>
      <w:proofErr w:type="spellEnd"/>
      <w:proofErr w:type="gramEnd"/>
      <w:r w:rsidR="00E11F36">
        <w:t xml:space="preserve"> degrees and above i.e. </w:t>
      </w:r>
      <w:r w:rsidRPr="00C91783">
        <w:t xml:space="preserve">bachelor degrees (including honours); graduate certificates; graduate diplomas; </w:t>
      </w:r>
      <w:proofErr w:type="spellStart"/>
      <w:r w:rsidRPr="00C91783">
        <w:t>masters</w:t>
      </w:r>
      <w:proofErr w:type="spellEnd"/>
      <w:r w:rsidRPr="00C91783">
        <w:t xml:space="preserve"> degrees</w:t>
      </w:r>
      <w:r w:rsidR="00CB3445">
        <w:t xml:space="preserve"> and</w:t>
      </w:r>
      <w:r w:rsidRPr="00C91783">
        <w:t xml:space="preserve"> doctoral degrees</w:t>
      </w:r>
      <w:r w:rsidR="00CB3445">
        <w:t>.</w:t>
      </w:r>
    </w:p>
    <w:p w14:paraId="46430963" w14:textId="42335BEB" w:rsidR="00590700" w:rsidRDefault="0028407C" w:rsidP="00590700">
      <w:pPr>
        <w:pStyle w:val="ListParagraph"/>
        <w:numPr>
          <w:ilvl w:val="0"/>
          <w:numId w:val="19"/>
        </w:numPr>
        <w:spacing w:after="240"/>
      </w:pPr>
      <w:r>
        <w:rPr>
          <w:b/>
          <w:bCs/>
        </w:rPr>
        <w:t>S</w:t>
      </w:r>
      <w:r w:rsidR="00590700" w:rsidRPr="004A38F7">
        <w:rPr>
          <w:b/>
          <w:bCs/>
        </w:rPr>
        <w:t>kills deepening</w:t>
      </w:r>
      <w:r w:rsidR="00590700">
        <w:t xml:space="preserve"> </w:t>
      </w:r>
      <w:r w:rsidR="00D94456">
        <w:t>includes</w:t>
      </w:r>
      <w:r w:rsidR="00590700">
        <w:t xml:space="preserve"> the labour market demand</w:t>
      </w:r>
      <w:r w:rsidR="00A97775">
        <w:t xml:space="preserve"> for</w:t>
      </w:r>
      <w:r w:rsidR="00590700">
        <w:t xml:space="preserve"> </w:t>
      </w:r>
      <w:r w:rsidR="00590700" w:rsidRPr="00C962AB">
        <w:t xml:space="preserve">a higher education qualification </w:t>
      </w:r>
      <w:r w:rsidR="00A97775">
        <w:t xml:space="preserve">in </w:t>
      </w:r>
      <w:r w:rsidR="00590700" w:rsidRPr="00C962AB">
        <w:t>a role which previously did not require higher education</w:t>
      </w:r>
      <w:r w:rsidR="00A97775">
        <w:t xml:space="preserve"> and</w:t>
      </w:r>
      <w:r w:rsidR="00590700">
        <w:t xml:space="preserve"> the labour market demand </w:t>
      </w:r>
      <w:r w:rsidR="00623B11">
        <w:t xml:space="preserve">for a </w:t>
      </w:r>
      <w:r w:rsidR="00590700" w:rsidRPr="00C962AB">
        <w:t xml:space="preserve">postgraduate </w:t>
      </w:r>
      <w:r w:rsidR="00590700">
        <w:t>degree</w:t>
      </w:r>
      <w:r w:rsidR="00590700" w:rsidRPr="00C962AB">
        <w:t xml:space="preserve"> </w:t>
      </w:r>
      <w:r w:rsidR="00623B11">
        <w:t>in</w:t>
      </w:r>
      <w:r w:rsidR="00590700" w:rsidRPr="00C962AB">
        <w:t xml:space="preserve"> a role which previously required only a bachelor</w:t>
      </w:r>
      <w:r w:rsidR="00590700">
        <w:t xml:space="preserve"> level qualification</w:t>
      </w:r>
      <w:r w:rsidR="00590700" w:rsidRPr="00C962AB">
        <w:t>.</w:t>
      </w:r>
    </w:p>
    <w:p w14:paraId="2BF72BE1" w14:textId="1D8FB206" w:rsidR="00DF0F65" w:rsidRDefault="00DF0F65" w:rsidP="004A38F7">
      <w:pPr>
        <w:pStyle w:val="Caption"/>
      </w:pPr>
      <w:bookmarkStart w:id="9" w:name="_Toc141438458"/>
      <w:r>
        <w:lastRenderedPageBreak/>
        <w:t xml:space="preserve">Figure </w:t>
      </w:r>
      <w:r w:rsidR="005E4155">
        <w:fldChar w:fldCharType="begin"/>
      </w:r>
      <w:r w:rsidR="005E4155">
        <w:instrText xml:space="preserve"> STYLEREF 1 \s </w:instrText>
      </w:r>
      <w:r w:rsidR="005E4155">
        <w:fldChar w:fldCharType="separate"/>
      </w:r>
      <w:r w:rsidR="00FC2C22">
        <w:rPr>
          <w:noProof/>
        </w:rPr>
        <w:t>1</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t xml:space="preserve"> </w:t>
      </w:r>
      <w:r>
        <w:rPr>
          <w:lang w:val="en-AU"/>
        </w:rPr>
        <w:t>Stylised model flow diagram</w:t>
      </w:r>
      <w:bookmarkEnd w:id="9"/>
    </w:p>
    <w:p w14:paraId="445B1D78" w14:textId="77777777" w:rsidR="00DF0F65" w:rsidRDefault="00DF0F65" w:rsidP="004A38F7">
      <w:pPr>
        <w:spacing w:after="240"/>
        <w:jc w:val="center"/>
      </w:pPr>
      <w:r w:rsidRPr="00FC3250">
        <w:rPr>
          <w:noProof/>
        </w:rPr>
        <w:drawing>
          <wp:inline distT="0" distB="0" distL="0" distR="0" wp14:anchorId="1E937AF6" wp14:editId="47BDC3AF">
            <wp:extent cx="4543425" cy="5276850"/>
            <wp:effectExtent l="0" t="0" r="9525" b="0"/>
            <wp:docPr id="49" name="Picture 49" descr="This figure is a stylised flow diagram of how demand for higher educated workers is created through changes to the labour market and churn in workforce, and how supply of higher educated workers is provided through the higher education and immigra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figure is a stylised flow diagram of how demand for higher educated workers is created through changes to the labour market and churn in workforce, and how supply of higher educated workers is provided through the higher education and immigration syste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5276850"/>
                    </a:xfrm>
                    <a:prstGeom prst="rect">
                      <a:avLst/>
                    </a:prstGeom>
                    <a:noFill/>
                    <a:ln>
                      <a:noFill/>
                    </a:ln>
                  </pic:spPr>
                </pic:pic>
              </a:graphicData>
            </a:graphic>
          </wp:inline>
        </w:drawing>
      </w:r>
    </w:p>
    <w:p w14:paraId="7686706A" w14:textId="77777777" w:rsidR="00DF0F65" w:rsidRPr="004A4454" w:rsidRDefault="00DF0F65" w:rsidP="004A38F7">
      <w:pPr>
        <w:pStyle w:val="Source"/>
      </w:pPr>
      <w:r>
        <w:t>Source: Oxford Economics Australia</w:t>
      </w:r>
    </w:p>
    <w:p w14:paraId="7E221A29" w14:textId="299AA229" w:rsidR="00C64B56" w:rsidRDefault="00C64B56" w:rsidP="00C64B56">
      <w:pPr>
        <w:spacing w:after="240"/>
      </w:pPr>
      <w:r>
        <w:t xml:space="preserve">We were tasked with modelling the labour market demand for higher education rather than undertaking a detailed </w:t>
      </w:r>
      <w:proofErr w:type="gramStart"/>
      <w:r>
        <w:t>bottom up</w:t>
      </w:r>
      <w:proofErr w:type="gramEnd"/>
      <w:r>
        <w:t xml:space="preserve"> analysis of the number of roles that 'need' a degree to perform them. When we use the term 'require' in th</w:t>
      </w:r>
      <w:r w:rsidR="00ED6536">
        <w:t>is</w:t>
      </w:r>
      <w:r>
        <w:t xml:space="preserve"> report, we</w:t>
      </w:r>
      <w:r w:rsidR="00ED6536">
        <w:t xml:space="preserve"> a</w:t>
      </w:r>
      <w:r>
        <w:t xml:space="preserve">re referring to the qualifications demanded, or 'required' in labour market as a whole, rather than what a role </w:t>
      </w:r>
      <w:proofErr w:type="gramStart"/>
      <w:r>
        <w:t>'needs'</w:t>
      </w:r>
      <w:proofErr w:type="gramEnd"/>
      <w:r>
        <w:t xml:space="preserve">.  </w:t>
      </w:r>
    </w:p>
    <w:p w14:paraId="646D0C8C" w14:textId="77777777" w:rsidR="00C64B56" w:rsidRDefault="00C64B56" w:rsidP="00C64B56">
      <w:pPr>
        <w:spacing w:after="240"/>
      </w:pPr>
      <w:r>
        <w:t xml:space="preserve">There are </w:t>
      </w:r>
      <w:proofErr w:type="gramStart"/>
      <w:r>
        <w:t>a number of</w:t>
      </w:r>
      <w:proofErr w:type="gramEnd"/>
      <w:r>
        <w:t xml:space="preserve"> reasons why the labour market demands more higher education than it strictly 'needs' and why high skill workers may end up in lower skill occupations, including:</w:t>
      </w:r>
    </w:p>
    <w:p w14:paraId="468752DE" w14:textId="4D8B4A83" w:rsidR="00C64B56" w:rsidRDefault="00C64B56" w:rsidP="004A38F7">
      <w:pPr>
        <w:pStyle w:val="ListParagraph"/>
        <w:numPr>
          <w:ilvl w:val="0"/>
          <w:numId w:val="82"/>
        </w:numPr>
        <w:spacing w:after="240"/>
      </w:pPr>
      <w:r>
        <w:t xml:space="preserve">The </w:t>
      </w:r>
      <w:proofErr w:type="gramStart"/>
      <w:r>
        <w:t>higher level</w:t>
      </w:r>
      <w:proofErr w:type="gramEnd"/>
      <w:r>
        <w:t xml:space="preserve"> industry (ANZSIC level 1) and occupation (ANZSCO level 2) is comprised of a range of roles where some require higher education (e.g. in retail, logistics managers). </w:t>
      </w:r>
    </w:p>
    <w:p w14:paraId="5082D9BA" w14:textId="7571F9CB" w:rsidR="00C64B56" w:rsidRDefault="00C64B56" w:rsidP="004A38F7">
      <w:pPr>
        <w:pStyle w:val="ListParagraph"/>
        <w:numPr>
          <w:ilvl w:val="0"/>
          <w:numId w:val="82"/>
        </w:numPr>
        <w:spacing w:after="240"/>
      </w:pPr>
      <w:r>
        <w:t xml:space="preserve">Employees and employers use qualifications as a signal for quality regardless of whether the role strictly 'needs' that </w:t>
      </w:r>
      <w:r w:rsidR="003B6F57">
        <w:t>qualification,</w:t>
      </w:r>
      <w:r>
        <w:t xml:space="preserve"> and this leads to changes in market demand over time.</w:t>
      </w:r>
    </w:p>
    <w:p w14:paraId="46E78E8F" w14:textId="4BAE07F8" w:rsidR="00C64B56" w:rsidRDefault="00C64B56" w:rsidP="004A38F7">
      <w:pPr>
        <w:pStyle w:val="ListParagraph"/>
        <w:numPr>
          <w:ilvl w:val="0"/>
          <w:numId w:val="82"/>
        </w:numPr>
        <w:spacing w:after="240"/>
      </w:pPr>
      <w:r>
        <w:t xml:space="preserve">Workers choose jobs for many reasons (salary, location, job satisfaction, flexibility etc.) and therefore may choose a role which doesn't 'need' their degree. </w:t>
      </w:r>
    </w:p>
    <w:p w14:paraId="42184CC6" w14:textId="1FAAB619" w:rsidR="00C64B56" w:rsidRDefault="00C64B56" w:rsidP="00C64B56">
      <w:pPr>
        <w:spacing w:after="240"/>
      </w:pPr>
      <w:r>
        <w:lastRenderedPageBreak/>
        <w:t>At an aggregate level this leads to significant leakage of qualifications from their most efficient allocation and this leakage needs to be accounted for when considering gaps in supply.</w:t>
      </w:r>
    </w:p>
    <w:p w14:paraId="7543D1EB" w14:textId="3C1269C6" w:rsidR="0063577D" w:rsidRDefault="00EC5A8F" w:rsidP="004A38F7">
      <w:pPr>
        <w:pStyle w:val="Caption"/>
      </w:pPr>
      <w:r>
        <w:t xml:space="preserve">Demand for higher educated </w:t>
      </w:r>
      <w:proofErr w:type="spellStart"/>
      <w:r>
        <w:t>labour</w:t>
      </w:r>
      <w:proofErr w:type="spellEnd"/>
      <w:r>
        <w:t xml:space="preserve"> is created through </w:t>
      </w:r>
      <w:r w:rsidR="0012681E">
        <w:t>five</w:t>
      </w:r>
      <w:r>
        <w:t xml:space="preserve"> ch</w:t>
      </w:r>
      <w:r w:rsidR="0063577D">
        <w:t>annels:</w:t>
      </w:r>
    </w:p>
    <w:p w14:paraId="286377E0" w14:textId="057E5433" w:rsidR="0002704A" w:rsidRDefault="0063577D" w:rsidP="0063577D">
      <w:pPr>
        <w:pStyle w:val="ListParagraph"/>
        <w:numPr>
          <w:ilvl w:val="0"/>
          <w:numId w:val="64"/>
        </w:numPr>
        <w:spacing w:after="240"/>
      </w:pPr>
      <w:r w:rsidRPr="004A38F7">
        <w:rPr>
          <w:b/>
          <w:bCs/>
        </w:rPr>
        <w:t>Employment growth</w:t>
      </w:r>
      <w:r w:rsidR="00614E8D">
        <w:t xml:space="preserve"> -</w:t>
      </w:r>
      <w:r>
        <w:t xml:space="preserve"> </w:t>
      </w:r>
      <w:r w:rsidR="00614E8D">
        <w:t>h</w:t>
      </w:r>
      <w:r>
        <w:t>olding all else equal</w:t>
      </w:r>
      <w:r w:rsidR="0019557F">
        <w:t>,</w:t>
      </w:r>
      <w:r>
        <w:t xml:space="preserve"> if the </w:t>
      </w:r>
      <w:r w:rsidR="00063D19">
        <w:t>stock of labour</w:t>
      </w:r>
      <w:r w:rsidR="0019557F">
        <w:t xml:space="preserve"> grows the level of higher educated labour demand</w:t>
      </w:r>
      <w:r w:rsidR="00614E8D">
        <w:t>ed</w:t>
      </w:r>
      <w:r w:rsidR="0019557F">
        <w:t xml:space="preserve"> by the labour market will increase.</w:t>
      </w:r>
      <w:r w:rsidR="00063D19">
        <w:t xml:space="preserve"> </w:t>
      </w:r>
    </w:p>
    <w:p w14:paraId="479A6DE2" w14:textId="3D2EA947" w:rsidR="00366FFC" w:rsidRDefault="00614E8D" w:rsidP="00652829">
      <w:pPr>
        <w:pStyle w:val="ListParagraph"/>
        <w:numPr>
          <w:ilvl w:val="0"/>
          <w:numId w:val="64"/>
        </w:numPr>
        <w:spacing w:after="240"/>
      </w:pPr>
      <w:r w:rsidRPr="004A38F7">
        <w:rPr>
          <w:b/>
          <w:bCs/>
        </w:rPr>
        <w:t>Skills deepening</w:t>
      </w:r>
      <w:r>
        <w:t xml:space="preserve"> </w:t>
      </w:r>
      <w:r w:rsidR="0068761B">
        <w:t>–</w:t>
      </w:r>
      <w:r>
        <w:t xml:space="preserve"> </w:t>
      </w:r>
      <w:r w:rsidR="0068761B">
        <w:t>where the labour market demands a higher education qualification for a</w:t>
      </w:r>
      <w:r w:rsidR="00366FFC">
        <w:t xml:space="preserve"> role which did not previously require it this will increase the share of the stock of labour which is required to be higher educated.</w:t>
      </w:r>
    </w:p>
    <w:p w14:paraId="667BA1E7" w14:textId="3241DC92" w:rsidR="00652829" w:rsidRDefault="00652829" w:rsidP="00652829">
      <w:pPr>
        <w:pStyle w:val="ListParagraph"/>
        <w:numPr>
          <w:ilvl w:val="0"/>
          <w:numId w:val="64"/>
        </w:numPr>
        <w:spacing w:after="240"/>
      </w:pPr>
      <w:r>
        <w:rPr>
          <w:b/>
          <w:bCs/>
        </w:rPr>
        <w:t>Deaths</w:t>
      </w:r>
      <w:r w:rsidR="00EE26D3">
        <w:rPr>
          <w:b/>
          <w:bCs/>
        </w:rPr>
        <w:t xml:space="preserve"> &amp; retirements</w:t>
      </w:r>
      <w:r>
        <w:t xml:space="preserve"> </w:t>
      </w:r>
      <w:r w:rsidR="00B04766">
        <w:t>–</w:t>
      </w:r>
      <w:r>
        <w:t xml:space="preserve"> </w:t>
      </w:r>
      <w:r w:rsidR="00B04766">
        <w:t>the</w:t>
      </w:r>
      <w:r w:rsidR="0012681E">
        <w:t xml:space="preserve"> natural </w:t>
      </w:r>
      <w:r w:rsidR="00FD5B3C">
        <w:t>attrition</w:t>
      </w:r>
      <w:r w:rsidR="0012681E">
        <w:t xml:space="preserve"> of the labour force will result in employees which are higher educated </w:t>
      </w:r>
      <w:r w:rsidR="00542686">
        <w:t xml:space="preserve">being either unable or unwilling to </w:t>
      </w:r>
      <w:r w:rsidR="003C3553">
        <w:t xml:space="preserve">continue </w:t>
      </w:r>
      <w:r w:rsidR="00CC0522">
        <w:t>contribut</w:t>
      </w:r>
      <w:r w:rsidR="003C3553">
        <w:t>ing</w:t>
      </w:r>
      <w:r w:rsidR="00CC0522">
        <w:t xml:space="preserve"> to the stock of labour</w:t>
      </w:r>
      <w:r w:rsidR="00147779">
        <w:t>.</w:t>
      </w:r>
    </w:p>
    <w:p w14:paraId="3557DCA5" w14:textId="3B09A736" w:rsidR="00595BE0" w:rsidRDefault="00147779" w:rsidP="00595BE0">
      <w:pPr>
        <w:pStyle w:val="ListParagraph"/>
        <w:numPr>
          <w:ilvl w:val="0"/>
          <w:numId w:val="64"/>
        </w:numPr>
        <w:spacing w:after="240"/>
      </w:pPr>
      <w:r>
        <w:rPr>
          <w:b/>
          <w:bCs/>
        </w:rPr>
        <w:t>Retraining due to job changes</w:t>
      </w:r>
      <w:r>
        <w:t xml:space="preserve"> </w:t>
      </w:r>
      <w:r w:rsidR="00134AE9">
        <w:t>–</w:t>
      </w:r>
      <w:r>
        <w:t xml:space="preserve"> </w:t>
      </w:r>
      <w:r w:rsidR="00E14F9D">
        <w:t xml:space="preserve">internal </w:t>
      </w:r>
      <w:r w:rsidR="00EE3A93">
        <w:t>churn within the</w:t>
      </w:r>
      <w:r w:rsidR="00771423">
        <w:t xml:space="preserve"> labour</w:t>
      </w:r>
      <w:r w:rsidR="00EE3A93">
        <w:t xml:space="preserve"> market </w:t>
      </w:r>
      <w:r w:rsidR="00AD1390">
        <w:t>will result in individuals</w:t>
      </w:r>
      <w:r w:rsidR="001B067D">
        <w:t xml:space="preserve"> taking up jobs that</w:t>
      </w:r>
      <w:r w:rsidR="00AD1390">
        <w:t xml:space="preserve"> </w:t>
      </w:r>
      <w:r w:rsidR="00CD6D59">
        <w:t>requir</w:t>
      </w:r>
      <w:r w:rsidR="001B067D">
        <w:t>e</w:t>
      </w:r>
      <w:r w:rsidR="00CD6D59">
        <w:t xml:space="preserve"> </w:t>
      </w:r>
      <w:r w:rsidR="0004280C">
        <w:t>higher education where they previously did not or retraining to a more suitable field of education</w:t>
      </w:r>
      <w:r w:rsidR="00001A4F">
        <w:t>. Higher education may</w:t>
      </w:r>
      <w:r w:rsidR="00314DE7">
        <w:t xml:space="preserve"> not be a pre</w:t>
      </w:r>
      <w:r w:rsidR="00595BE0">
        <w:t>requisite to start the role but may be required in the longer term</w:t>
      </w:r>
      <w:r w:rsidR="00BF3ED4">
        <w:t xml:space="preserve"> and is prompted through a change in</w:t>
      </w:r>
      <w:r w:rsidR="00E14F9D">
        <w:t xml:space="preserve"> the </w:t>
      </w:r>
      <w:r w:rsidR="001B067D">
        <w:t xml:space="preserve">education of a specific employee </w:t>
      </w:r>
      <w:r w:rsidR="00E14F9D">
        <w:t>and not in the size of the stock of labour</w:t>
      </w:r>
      <w:r w:rsidR="00595BE0">
        <w:t>.</w:t>
      </w:r>
    </w:p>
    <w:p w14:paraId="20DDBCD9" w14:textId="38363DED" w:rsidR="00595BE0" w:rsidRDefault="00595BE0" w:rsidP="00595BE0">
      <w:pPr>
        <w:pStyle w:val="ListParagraph"/>
        <w:numPr>
          <w:ilvl w:val="0"/>
          <w:numId w:val="64"/>
        </w:numPr>
        <w:spacing w:after="240"/>
      </w:pPr>
      <w:r>
        <w:rPr>
          <w:b/>
          <w:bCs/>
        </w:rPr>
        <w:t>Outbound migration</w:t>
      </w:r>
      <w:r w:rsidR="00C55F99">
        <w:t xml:space="preserve"> </w:t>
      </w:r>
      <w:r w:rsidR="00613CE8">
        <w:t>–</w:t>
      </w:r>
      <w:r w:rsidR="00C55F99">
        <w:t xml:space="preserve"> </w:t>
      </w:r>
      <w:r w:rsidR="00613CE8">
        <w:t xml:space="preserve">a share of the higher educated stock of workers will leave the economy each year in the form of outbound departures. These outbound departures will include citizens, and those </w:t>
      </w:r>
      <w:r w:rsidR="0083456F">
        <w:t>on visas leaving the country.</w:t>
      </w:r>
    </w:p>
    <w:p w14:paraId="374DF06F" w14:textId="7C6095A2" w:rsidR="00CD6C3A" w:rsidRDefault="00CD6C3A" w:rsidP="00CD6C3A">
      <w:pPr>
        <w:spacing w:after="240"/>
      </w:pPr>
      <w:r>
        <w:t xml:space="preserve">The supply of higher educated labour comes through </w:t>
      </w:r>
      <w:r w:rsidR="00966C70">
        <w:t>two</w:t>
      </w:r>
      <w:r>
        <w:t xml:space="preserve"> channels:</w:t>
      </w:r>
    </w:p>
    <w:p w14:paraId="673463DB" w14:textId="029D0F4F" w:rsidR="00CD6C3A" w:rsidRDefault="00966C70" w:rsidP="00CD6C3A">
      <w:pPr>
        <w:pStyle w:val="ListParagraph"/>
        <w:numPr>
          <w:ilvl w:val="0"/>
          <w:numId w:val="65"/>
        </w:numPr>
        <w:spacing w:after="240"/>
      </w:pPr>
      <w:r>
        <w:rPr>
          <w:b/>
          <w:bCs/>
        </w:rPr>
        <w:t>Graduates from Australia’s higher education system</w:t>
      </w:r>
      <w:r>
        <w:t xml:space="preserve"> </w:t>
      </w:r>
      <w:r w:rsidR="00ED3E8D">
        <w:t xml:space="preserve">– </w:t>
      </w:r>
      <w:r w:rsidR="006F769A">
        <w:t>these graduates will be both domestic students, and a share of international students who after graduating from university transition onto alternative visas to stay in Australia and find work post study.</w:t>
      </w:r>
    </w:p>
    <w:p w14:paraId="481AEEA7" w14:textId="72EB6134" w:rsidR="0002704A" w:rsidRPr="0081069B" w:rsidRDefault="005C645F" w:rsidP="004A38F7">
      <w:pPr>
        <w:pStyle w:val="ListParagraph"/>
        <w:numPr>
          <w:ilvl w:val="0"/>
          <w:numId w:val="65"/>
        </w:numPr>
        <w:spacing w:after="240"/>
      </w:pPr>
      <w:r>
        <w:rPr>
          <w:b/>
          <w:bCs/>
        </w:rPr>
        <w:t>Skilled arrivals</w:t>
      </w:r>
      <w:r w:rsidR="00ED3E8D">
        <w:t xml:space="preserve"> </w:t>
      </w:r>
      <w:r w:rsidR="006F5821">
        <w:t>–</w:t>
      </w:r>
      <w:r w:rsidR="00ED3E8D">
        <w:t xml:space="preserve"> </w:t>
      </w:r>
      <w:r w:rsidR="006F5821">
        <w:t xml:space="preserve">includes both returning citizens and those arriving on </w:t>
      </w:r>
      <w:r w:rsidR="00966C70">
        <w:t xml:space="preserve">a </w:t>
      </w:r>
      <w:r w:rsidR="006F5821">
        <w:t xml:space="preserve">visa which allow them to work. We have excluded from inbound migration students and visitors </w:t>
      </w:r>
      <w:r w:rsidR="00DD3D6B">
        <w:t>due to the limitations of their working rights.</w:t>
      </w:r>
    </w:p>
    <w:p w14:paraId="6266B097" w14:textId="48B4D622" w:rsidR="00E67990" w:rsidRDefault="00E67990" w:rsidP="00CC3099">
      <w:pPr>
        <w:pStyle w:val="Heading2"/>
      </w:pPr>
      <w:bookmarkStart w:id="10" w:name="_Toc136424749"/>
      <w:bookmarkStart w:id="11" w:name="_Toc139470211"/>
      <w:r>
        <w:t>Structure of this report</w:t>
      </w:r>
      <w:bookmarkEnd w:id="10"/>
      <w:bookmarkEnd w:id="11"/>
    </w:p>
    <w:p w14:paraId="3B66CF25" w14:textId="00780998" w:rsidR="00CC42AB" w:rsidRDefault="009C7CBE" w:rsidP="00E67990">
      <w:r>
        <w:t>The rest of this report follows the structure below:</w:t>
      </w:r>
    </w:p>
    <w:p w14:paraId="42691793" w14:textId="6E7AC98C" w:rsidR="00CC42AB" w:rsidRDefault="00CC42AB" w:rsidP="006B2EF0">
      <w:pPr>
        <w:pStyle w:val="ListParagraph"/>
        <w:rPr>
          <w:b/>
          <w:bCs/>
        </w:rPr>
      </w:pPr>
      <w:r>
        <w:rPr>
          <w:b/>
          <w:bCs/>
        </w:rPr>
        <w:t xml:space="preserve">2. </w:t>
      </w:r>
      <w:r w:rsidRPr="00CC42AB">
        <w:rPr>
          <w:b/>
          <w:bCs/>
        </w:rPr>
        <w:t xml:space="preserve">ECONOMIC OVERVIEW </w:t>
      </w:r>
      <w:r w:rsidR="00AE0084">
        <w:t xml:space="preserve">- </w:t>
      </w:r>
      <w:r w:rsidR="00AE0084" w:rsidRPr="00AE0084">
        <w:t>provides an overview of the economic outlook in Australia. It analyses the historic conditions, short run trends and the longer run trajectory of the Australian economy which contribute to the modelling of higher education demand and supply.</w:t>
      </w:r>
    </w:p>
    <w:p w14:paraId="26C2CAF2" w14:textId="471A8A4B" w:rsidR="00CC7A49" w:rsidRDefault="00CC42AB" w:rsidP="00CC42AB">
      <w:pPr>
        <w:ind w:left="720"/>
      </w:pPr>
      <w:r w:rsidRPr="00CC42AB">
        <w:rPr>
          <w:b/>
          <w:bCs/>
        </w:rPr>
        <w:t>3. LABOUR MARKET DEMAND FOR HIGHER EDUCATION</w:t>
      </w:r>
      <w:r w:rsidR="00CC7A49" w:rsidRPr="00CC42AB">
        <w:rPr>
          <w:b/>
          <w:bCs/>
        </w:rPr>
        <w:t xml:space="preserve"> </w:t>
      </w:r>
      <w:r w:rsidR="00CC7A49" w:rsidRPr="000A189D">
        <w:t xml:space="preserve">– </w:t>
      </w:r>
      <w:r w:rsidRPr="00CC42AB">
        <w:t>provides a forecast of the number of jobs which will require higher educated workers over the next 30 years as well as how many qualifications will be required fill these jobs.</w:t>
      </w:r>
    </w:p>
    <w:p w14:paraId="461FB88A" w14:textId="6B6F8135" w:rsidR="00E6281F" w:rsidRPr="009A7E14" w:rsidRDefault="009A7E14" w:rsidP="006B2EF0">
      <w:pPr>
        <w:ind w:left="720"/>
      </w:pPr>
      <w:r w:rsidRPr="009A7E14">
        <w:rPr>
          <w:b/>
          <w:bCs/>
        </w:rPr>
        <w:t>4. SUPPLY OF HIGHER EDUCATION GRADUATES</w:t>
      </w:r>
      <w:r>
        <w:rPr>
          <w:b/>
          <w:bCs/>
        </w:rPr>
        <w:t xml:space="preserve"> - </w:t>
      </w:r>
      <w:r w:rsidRPr="006B2EF0">
        <w:t>estimates the number of higher education graduates expected over the forecast period based on current trends in commencements and completions by age and field of education.</w:t>
      </w:r>
    </w:p>
    <w:p w14:paraId="6A3F1FDF" w14:textId="72A09F9C" w:rsidR="004B309D" w:rsidRPr="00FC19D9" w:rsidRDefault="00E6281F" w:rsidP="006B2EF0">
      <w:pPr>
        <w:ind w:left="720"/>
      </w:pPr>
      <w:r>
        <w:rPr>
          <w:b/>
          <w:bCs/>
        </w:rPr>
        <w:t xml:space="preserve">5. </w:t>
      </w:r>
      <w:r w:rsidRPr="00CC42AB">
        <w:rPr>
          <w:b/>
          <w:bCs/>
        </w:rPr>
        <w:t xml:space="preserve">GAP ANALYSIS </w:t>
      </w:r>
      <w:r w:rsidR="00CC7A49" w:rsidRPr="00FC19D9">
        <w:t xml:space="preserve">– </w:t>
      </w:r>
      <w:r w:rsidR="009A7E14" w:rsidRPr="009A7E14">
        <w:t>explores gaps between</w:t>
      </w:r>
      <w:r w:rsidR="00DF0F65">
        <w:t xml:space="preserve"> aggregate</w:t>
      </w:r>
      <w:r w:rsidR="009A7E14" w:rsidRPr="009A7E14">
        <w:t xml:space="preserve"> demand and supply based on analysis from chapter 3 and 4</w:t>
      </w:r>
      <w:r w:rsidR="00DF0F65">
        <w:t xml:space="preserve"> as well as </w:t>
      </w:r>
      <w:r w:rsidR="00BD1F25">
        <w:t xml:space="preserve">gaps </w:t>
      </w:r>
      <w:r w:rsidR="00DF0F65">
        <w:t>at the industry and field of education level</w:t>
      </w:r>
      <w:r w:rsidR="009A7E14" w:rsidRPr="009A7E14">
        <w:t>.</w:t>
      </w:r>
    </w:p>
    <w:p w14:paraId="02314836" w14:textId="5D520389" w:rsidR="00CC7A49" w:rsidRPr="00890CF6" w:rsidRDefault="004B309D" w:rsidP="006B2EF0">
      <w:pPr>
        <w:ind w:left="720"/>
      </w:pPr>
      <w:r>
        <w:rPr>
          <w:b/>
          <w:bCs/>
        </w:rPr>
        <w:t xml:space="preserve">6. </w:t>
      </w:r>
      <w:r w:rsidRPr="00CC42AB">
        <w:rPr>
          <w:b/>
          <w:bCs/>
        </w:rPr>
        <w:t xml:space="preserve">SCENARIO ANALYSIS </w:t>
      </w:r>
      <w:r w:rsidR="00CC7A49" w:rsidRPr="00890CF6">
        <w:t xml:space="preserve">– </w:t>
      </w:r>
      <w:r w:rsidR="00A96B6D">
        <w:t>explores</w:t>
      </w:r>
      <w:r w:rsidR="000578CB" w:rsidRPr="00890CF6">
        <w:t xml:space="preserve"> the </w:t>
      </w:r>
      <w:r w:rsidR="00CC7A49" w:rsidRPr="00890CF6">
        <w:t xml:space="preserve">key uncertainties </w:t>
      </w:r>
      <w:r w:rsidR="000578CB" w:rsidRPr="00890CF6">
        <w:t xml:space="preserve">through </w:t>
      </w:r>
      <w:r w:rsidR="00CC7A49" w:rsidRPr="00890CF6">
        <w:t xml:space="preserve">scenario development, </w:t>
      </w:r>
      <w:r w:rsidR="00890CF6" w:rsidRPr="00890CF6">
        <w:t>c</w:t>
      </w:r>
      <w:r w:rsidR="00CC7A49" w:rsidRPr="00890CF6">
        <w:t>ompar</w:t>
      </w:r>
      <w:r w:rsidR="00890CF6" w:rsidRPr="00890CF6">
        <w:t>ing results to the</w:t>
      </w:r>
      <w:r w:rsidR="00CC7A49" w:rsidRPr="00890CF6">
        <w:t xml:space="preserve"> baseline including headline results for demand</w:t>
      </w:r>
      <w:r w:rsidR="00A96B6D">
        <w:t>,</w:t>
      </w:r>
      <w:r w:rsidR="00CC7A49" w:rsidRPr="00890CF6">
        <w:t xml:space="preserve"> </w:t>
      </w:r>
      <w:proofErr w:type="gramStart"/>
      <w:r w:rsidR="00CC7A49" w:rsidRPr="00890CF6">
        <w:t>supply</w:t>
      </w:r>
      <w:proofErr w:type="gramEnd"/>
      <w:r w:rsidR="00CC7A49" w:rsidRPr="00890CF6">
        <w:t xml:space="preserve"> and </w:t>
      </w:r>
      <w:r w:rsidR="00A96B6D">
        <w:t xml:space="preserve">the projected </w:t>
      </w:r>
      <w:r w:rsidR="00CC7A49" w:rsidRPr="00890CF6">
        <w:t>gap</w:t>
      </w:r>
      <w:r w:rsidR="00A96B6D">
        <w:t>.</w:t>
      </w:r>
    </w:p>
    <w:p w14:paraId="5BF581BE" w14:textId="37483581" w:rsidR="00CC7A49" w:rsidRPr="00890CF6" w:rsidRDefault="00890CF6" w:rsidP="006B2EF0">
      <w:pPr>
        <w:ind w:left="720"/>
      </w:pPr>
      <w:r w:rsidRPr="00CC42AB">
        <w:rPr>
          <w:b/>
          <w:bCs/>
        </w:rPr>
        <w:lastRenderedPageBreak/>
        <w:t xml:space="preserve">A1: </w:t>
      </w:r>
      <w:r w:rsidR="00A96B6D" w:rsidRPr="00CC42AB">
        <w:rPr>
          <w:b/>
          <w:bCs/>
        </w:rPr>
        <w:t xml:space="preserve">TECHNICAL APPENDIX </w:t>
      </w:r>
      <w:r w:rsidR="00CC7A49" w:rsidRPr="00890CF6">
        <w:t>–</w:t>
      </w:r>
      <w:r w:rsidR="00A96B6D">
        <w:t xml:space="preserve"> </w:t>
      </w:r>
      <w:r w:rsidRPr="00890CF6">
        <w:t xml:space="preserve">provides an </w:t>
      </w:r>
      <w:r w:rsidR="00CC7A49" w:rsidRPr="00890CF6">
        <w:t>overview of the modelling approach for each modelling task</w:t>
      </w:r>
      <w:r w:rsidRPr="00890CF6">
        <w:t xml:space="preserve"> used in the analysis</w:t>
      </w:r>
      <w:r w:rsidR="00A96B6D">
        <w:t>.</w:t>
      </w:r>
    </w:p>
    <w:p w14:paraId="7FEEC769" w14:textId="0856C880" w:rsidR="009C7CBE" w:rsidRPr="00890CF6" w:rsidRDefault="00890CF6" w:rsidP="006B2EF0">
      <w:pPr>
        <w:ind w:left="720"/>
      </w:pPr>
      <w:r w:rsidRPr="00CC42AB">
        <w:rPr>
          <w:b/>
          <w:bCs/>
        </w:rPr>
        <w:t>A</w:t>
      </w:r>
      <w:r w:rsidR="00A96B6D">
        <w:rPr>
          <w:b/>
          <w:bCs/>
        </w:rPr>
        <w:t>2</w:t>
      </w:r>
      <w:r w:rsidRPr="00CC42AB">
        <w:rPr>
          <w:b/>
          <w:bCs/>
        </w:rPr>
        <w:t>:</w:t>
      </w:r>
      <w:r w:rsidR="00CC7A49" w:rsidRPr="00CC42AB">
        <w:rPr>
          <w:b/>
          <w:bCs/>
        </w:rPr>
        <w:t xml:space="preserve"> </w:t>
      </w:r>
      <w:r w:rsidR="00A96B6D" w:rsidRPr="00CC42AB">
        <w:rPr>
          <w:b/>
          <w:bCs/>
        </w:rPr>
        <w:t xml:space="preserve">SENSITIVITY </w:t>
      </w:r>
      <w:r w:rsidR="00A96B6D">
        <w:rPr>
          <w:b/>
          <w:bCs/>
        </w:rPr>
        <w:t>ANALYSIS</w:t>
      </w:r>
      <w:r w:rsidR="00A96B6D" w:rsidRPr="00CC42AB">
        <w:rPr>
          <w:b/>
          <w:bCs/>
        </w:rPr>
        <w:t xml:space="preserve"> </w:t>
      </w:r>
      <w:r w:rsidR="00CC7A49" w:rsidRPr="00890CF6">
        <w:t>–</w:t>
      </w:r>
      <w:r w:rsidR="00A96B6D">
        <w:t xml:space="preserve"> </w:t>
      </w:r>
      <w:r w:rsidRPr="00890CF6">
        <w:t xml:space="preserve">presents the </w:t>
      </w:r>
      <w:r w:rsidR="00CC7A49" w:rsidRPr="00890CF6">
        <w:t xml:space="preserve">results of sensitivity modelling </w:t>
      </w:r>
      <w:r w:rsidR="00A96B6D">
        <w:t>for key</w:t>
      </w:r>
      <w:r w:rsidRPr="00890CF6">
        <w:t xml:space="preserve"> </w:t>
      </w:r>
      <w:r w:rsidR="00CC7A49" w:rsidRPr="00890CF6">
        <w:t>assumption</w:t>
      </w:r>
      <w:r w:rsidRPr="00890CF6">
        <w:t xml:space="preserve">s used and their impact </w:t>
      </w:r>
      <w:r w:rsidR="00CC7A49" w:rsidRPr="00890CF6">
        <w:t>on the results</w:t>
      </w:r>
      <w:r w:rsidR="00A96B6D">
        <w:t>.</w:t>
      </w:r>
    </w:p>
    <w:p w14:paraId="604F55ED" w14:textId="7C265CAF" w:rsidR="0017677A" w:rsidRDefault="0017677A" w:rsidP="00CC42AB"/>
    <w:p w14:paraId="5EA04381" w14:textId="045680B0" w:rsidR="0017677A" w:rsidRDefault="008951B5" w:rsidP="0017677A">
      <w:pPr>
        <w:pStyle w:val="Heading1"/>
      </w:pPr>
      <w:bookmarkStart w:id="12" w:name="_Toc139470212"/>
      <w:r>
        <w:lastRenderedPageBreak/>
        <w:t xml:space="preserve">Economic </w:t>
      </w:r>
      <w:r w:rsidR="009770D1">
        <w:t>overview</w:t>
      </w:r>
      <w:bookmarkEnd w:id="12"/>
    </w:p>
    <w:p w14:paraId="367DDC8D" w14:textId="422C0591" w:rsidR="009770D1" w:rsidRPr="001A2076" w:rsidRDefault="009770D1" w:rsidP="009770D1">
      <w:pPr>
        <w:rPr>
          <w:lang w:val="en-AU"/>
        </w:rPr>
      </w:pPr>
      <w:r>
        <w:rPr>
          <w:lang w:val="en-AU"/>
        </w:rPr>
        <w:t>T</w:t>
      </w:r>
      <w:r w:rsidR="002513A8">
        <w:rPr>
          <w:lang w:val="en-AU"/>
        </w:rPr>
        <w:t xml:space="preserve">his section provides </w:t>
      </w:r>
      <w:r w:rsidR="00B60663">
        <w:rPr>
          <w:lang w:val="en-AU"/>
        </w:rPr>
        <w:t xml:space="preserve">an overview of the economic </w:t>
      </w:r>
      <w:r w:rsidR="00E30EA2">
        <w:rPr>
          <w:lang w:val="en-AU"/>
        </w:rPr>
        <w:t>outlook</w:t>
      </w:r>
      <w:r w:rsidR="00B60663">
        <w:rPr>
          <w:lang w:val="en-AU"/>
        </w:rPr>
        <w:t xml:space="preserve"> </w:t>
      </w:r>
      <w:r w:rsidR="00E30EA2">
        <w:rPr>
          <w:lang w:val="en-AU"/>
        </w:rPr>
        <w:t>in</w:t>
      </w:r>
      <w:r w:rsidR="00B60663">
        <w:rPr>
          <w:lang w:val="en-AU"/>
        </w:rPr>
        <w:t xml:space="preserve"> Australia. It </w:t>
      </w:r>
      <w:r w:rsidR="00187476">
        <w:rPr>
          <w:lang w:val="en-AU"/>
        </w:rPr>
        <w:t>analyses the historic</w:t>
      </w:r>
      <w:r w:rsidR="0073544A">
        <w:rPr>
          <w:lang w:val="en-AU"/>
        </w:rPr>
        <w:t xml:space="preserve"> </w:t>
      </w:r>
      <w:r w:rsidR="00E30EA2">
        <w:rPr>
          <w:lang w:val="en-AU"/>
        </w:rPr>
        <w:t xml:space="preserve">conditions, </w:t>
      </w:r>
      <w:r w:rsidR="009856B0">
        <w:rPr>
          <w:lang w:val="en-AU"/>
        </w:rPr>
        <w:t xml:space="preserve">short run </w:t>
      </w:r>
      <w:r w:rsidR="0073544A">
        <w:rPr>
          <w:lang w:val="en-AU"/>
        </w:rPr>
        <w:t>trends</w:t>
      </w:r>
      <w:r w:rsidR="009856B0">
        <w:rPr>
          <w:lang w:val="en-AU"/>
        </w:rPr>
        <w:t xml:space="preserve"> </w:t>
      </w:r>
      <w:r w:rsidR="00F72781">
        <w:rPr>
          <w:lang w:val="en-AU"/>
        </w:rPr>
        <w:t xml:space="preserve">and the longer run </w:t>
      </w:r>
      <w:r w:rsidR="00EE117A">
        <w:rPr>
          <w:lang w:val="en-AU"/>
        </w:rPr>
        <w:t>trajectory</w:t>
      </w:r>
      <w:r w:rsidR="00F72781">
        <w:rPr>
          <w:lang w:val="en-AU"/>
        </w:rPr>
        <w:t xml:space="preserve"> of the Australian economy</w:t>
      </w:r>
      <w:r w:rsidR="009856B0">
        <w:rPr>
          <w:lang w:val="en-AU"/>
        </w:rPr>
        <w:t xml:space="preserve"> </w:t>
      </w:r>
      <w:r w:rsidR="008D5AB8">
        <w:rPr>
          <w:lang w:val="en-AU"/>
        </w:rPr>
        <w:t>which contribute to the</w:t>
      </w:r>
      <w:r w:rsidR="00772260">
        <w:rPr>
          <w:lang w:val="en-AU"/>
        </w:rPr>
        <w:t xml:space="preserve"> modelling of higher education demand and supply</w:t>
      </w:r>
      <w:r w:rsidR="007D77D2">
        <w:rPr>
          <w:lang w:val="en-AU"/>
        </w:rPr>
        <w:t>.</w:t>
      </w:r>
      <w:r w:rsidR="0073544A">
        <w:rPr>
          <w:lang w:val="en-AU"/>
        </w:rPr>
        <w:t xml:space="preserve"> </w:t>
      </w:r>
    </w:p>
    <w:p w14:paraId="25027FB6" w14:textId="5F78AB3F" w:rsidR="006F60DB" w:rsidRDefault="00272179" w:rsidP="00CC3099">
      <w:pPr>
        <w:pStyle w:val="Heading2"/>
      </w:pPr>
      <w:bookmarkStart w:id="13" w:name="_Toc136424751"/>
      <w:bookmarkStart w:id="14" w:name="_Toc139470213"/>
      <w:r>
        <w:t xml:space="preserve">Drivers of </w:t>
      </w:r>
      <w:r w:rsidR="00E15D44">
        <w:t>Australia’s long run growth</w:t>
      </w:r>
      <w:bookmarkEnd w:id="13"/>
      <w:bookmarkEnd w:id="14"/>
    </w:p>
    <w:p w14:paraId="5C169EF6" w14:textId="099D8A7E" w:rsidR="00184BAE" w:rsidRPr="00184BAE" w:rsidRDefault="00715C49" w:rsidP="00184BAE">
      <w:pPr>
        <w:rPr>
          <w:lang w:val="en-AU"/>
        </w:rPr>
      </w:pPr>
      <w:r>
        <w:rPr>
          <w:lang w:val="en-AU"/>
        </w:rPr>
        <w:t xml:space="preserve">Population, labour market participation and </w:t>
      </w:r>
      <w:r w:rsidR="00FE10A9">
        <w:rPr>
          <w:lang w:val="en-AU"/>
        </w:rPr>
        <w:t>Austr</w:t>
      </w:r>
      <w:r w:rsidR="003278E2">
        <w:rPr>
          <w:lang w:val="en-AU"/>
        </w:rPr>
        <w:t>alia’s future industrial structur</w:t>
      </w:r>
      <w:r w:rsidR="008C02D7">
        <w:rPr>
          <w:lang w:val="en-AU"/>
        </w:rPr>
        <w:t>e</w:t>
      </w:r>
      <w:r w:rsidR="003278E2">
        <w:rPr>
          <w:lang w:val="en-AU"/>
        </w:rPr>
        <w:t xml:space="preserve"> </w:t>
      </w:r>
      <w:r>
        <w:rPr>
          <w:lang w:val="en-AU"/>
        </w:rPr>
        <w:t>will determine the outlook for the economy</w:t>
      </w:r>
      <w:r w:rsidR="003278E2">
        <w:rPr>
          <w:lang w:val="en-AU"/>
        </w:rPr>
        <w:t xml:space="preserve"> in the long run</w:t>
      </w:r>
      <w:r>
        <w:rPr>
          <w:lang w:val="en-AU"/>
        </w:rPr>
        <w:t xml:space="preserve">, driving outcomes </w:t>
      </w:r>
      <w:r w:rsidR="003278E2">
        <w:rPr>
          <w:lang w:val="en-AU"/>
        </w:rPr>
        <w:t xml:space="preserve">for the labour market and the demand and supply </w:t>
      </w:r>
      <w:r>
        <w:rPr>
          <w:lang w:val="en-AU"/>
        </w:rPr>
        <w:t>of higher education.</w:t>
      </w:r>
    </w:p>
    <w:p w14:paraId="7083CFBD" w14:textId="3820F19A" w:rsidR="00C74C8F" w:rsidRDefault="00CA5C08" w:rsidP="00CC3099">
      <w:pPr>
        <w:pStyle w:val="Caption"/>
      </w:pPr>
      <w:bookmarkStart w:id="15" w:name="_Toc141438459"/>
      <w:r>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t xml:space="preserve"> </w:t>
      </w:r>
      <w:r w:rsidR="00E15D44">
        <w:rPr>
          <w:lang w:val="en-AU"/>
        </w:rPr>
        <w:t>P</w:t>
      </w:r>
      <w:r w:rsidR="006960B0">
        <w:rPr>
          <w:lang w:val="en-AU"/>
        </w:rPr>
        <w:t>opulation</w:t>
      </w:r>
      <w:r w:rsidR="00511375">
        <w:rPr>
          <w:lang w:val="en-AU"/>
        </w:rPr>
        <w:t xml:space="preserve">, </w:t>
      </w:r>
      <w:r w:rsidR="00511375">
        <w:t>20</w:t>
      </w:r>
      <w:r w:rsidR="00E315E6">
        <w:t>0</w:t>
      </w:r>
      <w:r w:rsidR="00511375">
        <w:t>2 to 2052</w:t>
      </w:r>
      <w:bookmarkEnd w:id="15"/>
    </w:p>
    <w:p w14:paraId="2ACAF5AF" w14:textId="788A83BC" w:rsidR="0077231E" w:rsidRPr="0077231E" w:rsidRDefault="00A155B5" w:rsidP="004A4454">
      <w:r w:rsidRPr="00A155B5">
        <w:rPr>
          <w:noProof/>
        </w:rPr>
        <w:drawing>
          <wp:inline distT="0" distB="0" distL="0" distR="0" wp14:anchorId="6947937C" wp14:editId="40C7CB6E">
            <wp:extent cx="5727700" cy="3272790"/>
            <wp:effectExtent l="0" t="0" r="6350" b="0"/>
            <wp:docPr id="200" name="Picture 200" descr="This chart shows Australia's population from 2002 and predicted growth until 2052. Population is expected to increase from just over 25 million in 2022 to over 35 million i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is chart shows Australia's population from 2002 and predicted growth until 2052. Population is expected to increase from just over 25 million in 2022 to over 35 million in 20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72790"/>
                    </a:xfrm>
                    <a:prstGeom prst="rect">
                      <a:avLst/>
                    </a:prstGeom>
                    <a:noFill/>
                    <a:ln>
                      <a:noFill/>
                    </a:ln>
                  </pic:spPr>
                </pic:pic>
              </a:graphicData>
            </a:graphic>
          </wp:inline>
        </w:drawing>
      </w:r>
    </w:p>
    <w:p w14:paraId="08971099" w14:textId="18D3321B" w:rsidR="00F67207" w:rsidRPr="004A4454" w:rsidRDefault="00F67207" w:rsidP="004A4454">
      <w:pPr>
        <w:pStyle w:val="Source"/>
      </w:pPr>
      <w:r>
        <w:t>Source: ABS, Oxford Economics Australia</w:t>
      </w:r>
    </w:p>
    <w:p w14:paraId="71933DF2" w14:textId="41C2DC45" w:rsidR="004C5869" w:rsidRPr="00E30EA2" w:rsidRDefault="00C37F4E" w:rsidP="00343236">
      <w:r w:rsidRPr="00E30EA2">
        <w:t xml:space="preserve">Australia’s population has grown at </w:t>
      </w:r>
      <w:r w:rsidR="00266200" w:rsidRPr="00E30EA2">
        <w:t xml:space="preserve">an average of </w:t>
      </w:r>
      <w:r w:rsidR="00F009BB" w:rsidRPr="004A4454">
        <w:t>1</w:t>
      </w:r>
      <w:r w:rsidRPr="00E30EA2">
        <w:t>.</w:t>
      </w:r>
      <w:r w:rsidR="00F009BB" w:rsidRPr="004A4454">
        <w:t>4</w:t>
      </w:r>
      <w:r w:rsidRPr="00E30EA2">
        <w:t xml:space="preserve">% per annum </w:t>
      </w:r>
      <w:r w:rsidR="005D23AA" w:rsidRPr="00E30EA2">
        <w:t>over the past</w:t>
      </w:r>
      <w:r w:rsidR="00DC5876" w:rsidRPr="00E30EA2">
        <w:t xml:space="preserve"> two</w:t>
      </w:r>
      <w:r w:rsidR="005D23AA" w:rsidRPr="00E30EA2">
        <w:t xml:space="preserve"> decade</w:t>
      </w:r>
      <w:r w:rsidR="00DC5876" w:rsidRPr="00E30EA2">
        <w:t>s</w:t>
      </w:r>
      <w:r w:rsidR="005D23AA" w:rsidRPr="00E30EA2">
        <w:t xml:space="preserve">, </w:t>
      </w:r>
      <w:r w:rsidR="00A87532" w:rsidRPr="00E30EA2">
        <w:t xml:space="preserve">driven </w:t>
      </w:r>
      <w:r w:rsidR="005D23AA" w:rsidRPr="00E30EA2">
        <w:t xml:space="preserve">by </w:t>
      </w:r>
      <w:r w:rsidR="00A87532" w:rsidRPr="00E30EA2">
        <w:t xml:space="preserve">strong net </w:t>
      </w:r>
      <w:r w:rsidR="005D23AA" w:rsidRPr="00E30EA2">
        <w:t xml:space="preserve">overseas </w:t>
      </w:r>
      <w:r w:rsidR="003457CA" w:rsidRPr="00E30EA2">
        <w:t>migra</w:t>
      </w:r>
      <w:r w:rsidR="00C67462" w:rsidRPr="00E30EA2">
        <w:t>tion</w:t>
      </w:r>
      <w:r w:rsidR="00C83349">
        <w:t xml:space="preserve"> (NOM)</w:t>
      </w:r>
      <w:r w:rsidR="00E91280" w:rsidRPr="00E30EA2">
        <w:t>. The fall in overseas migra</w:t>
      </w:r>
      <w:r w:rsidR="00C67462" w:rsidRPr="00E30EA2">
        <w:t>nt arrivals</w:t>
      </w:r>
      <w:r w:rsidR="00E91280" w:rsidRPr="00E30EA2">
        <w:t xml:space="preserve"> during </w:t>
      </w:r>
      <w:r w:rsidR="00252B26" w:rsidRPr="00E30EA2">
        <w:t>the pandemic</w:t>
      </w:r>
      <w:r w:rsidR="001F6121" w:rsidRPr="00E30EA2">
        <w:t xml:space="preserve"> reduced Australia’s population </w:t>
      </w:r>
      <w:r w:rsidR="00982D26" w:rsidRPr="00E30EA2">
        <w:t>growth to</w:t>
      </w:r>
      <w:r w:rsidR="001F6121" w:rsidRPr="00E30EA2">
        <w:t xml:space="preserve"> </w:t>
      </w:r>
      <w:r w:rsidR="00982D26" w:rsidRPr="004A4454">
        <w:t>0</w:t>
      </w:r>
      <w:r w:rsidR="001F6121" w:rsidRPr="00E30EA2">
        <w:t>.</w:t>
      </w:r>
      <w:r w:rsidR="00982D26" w:rsidRPr="004A4454">
        <w:t>3</w:t>
      </w:r>
      <w:r w:rsidR="001F6121" w:rsidRPr="00E30EA2">
        <w:t>%</w:t>
      </w:r>
      <w:r w:rsidR="00982D26" w:rsidRPr="00E30EA2">
        <w:t xml:space="preserve"> in 2021</w:t>
      </w:r>
      <w:r w:rsidR="00777BE3" w:rsidRPr="00E30EA2">
        <w:t>.</w:t>
      </w:r>
      <w:r w:rsidR="001F6121" w:rsidRPr="00E30EA2">
        <w:t xml:space="preserve"> </w:t>
      </w:r>
      <w:r w:rsidR="00E30EA2" w:rsidRPr="004A4454">
        <w:t>Overseas migration flows have largely normalised and are expected to drive population growth of 1.8% in 2023, the peak over the forecast period.</w:t>
      </w:r>
      <w:r w:rsidR="001F6121" w:rsidRPr="00E30EA2">
        <w:t xml:space="preserve"> </w:t>
      </w:r>
      <w:r w:rsidR="00252B26" w:rsidRPr="00E30EA2">
        <w:t xml:space="preserve"> </w:t>
      </w:r>
    </w:p>
    <w:p w14:paraId="47B571F8" w14:textId="0528AE85" w:rsidR="00E30EA2" w:rsidRPr="004A4454" w:rsidRDefault="00FB3B12" w:rsidP="00343236">
      <w:r w:rsidRPr="00E30EA2">
        <w:t xml:space="preserve">Australia’s population is </w:t>
      </w:r>
      <w:r w:rsidR="003D689E" w:rsidRPr="00E30EA2">
        <w:t>expected</w:t>
      </w:r>
      <w:r w:rsidRPr="00E30EA2">
        <w:t xml:space="preserve"> to reach </w:t>
      </w:r>
      <w:r w:rsidR="003B39A1" w:rsidRPr="00E30EA2">
        <w:t>2</w:t>
      </w:r>
      <w:r w:rsidR="009C18B5" w:rsidRPr="00E30EA2">
        <w:t>9</w:t>
      </w:r>
      <w:r w:rsidR="00383B6B" w:rsidRPr="00E30EA2">
        <w:t>.3</w:t>
      </w:r>
      <w:r w:rsidR="009C18B5" w:rsidRPr="00E30EA2">
        <w:t xml:space="preserve"> </w:t>
      </w:r>
      <w:r w:rsidR="00BD6217" w:rsidRPr="00E30EA2">
        <w:t xml:space="preserve">million by 2030 and </w:t>
      </w:r>
      <w:r w:rsidR="00463130" w:rsidRPr="004A4454">
        <w:t>36.9</w:t>
      </w:r>
      <w:r w:rsidRPr="00E30EA2">
        <w:t xml:space="preserve"> million people by 2052</w:t>
      </w:r>
      <w:r w:rsidR="00BD6217" w:rsidRPr="00E30EA2">
        <w:t xml:space="preserve">. </w:t>
      </w:r>
      <w:r w:rsidR="00C83349">
        <w:t xml:space="preserve">With migration trends normalising, </w:t>
      </w:r>
      <w:r w:rsidR="00E30EA2" w:rsidRPr="00E30EA2">
        <w:t xml:space="preserve">the pace of population growth is expected slow to an average of 1.2% per annum in the 2030s, reaching 0.9% by 2052. This is primarily </w:t>
      </w:r>
      <w:r w:rsidR="00114B0C">
        <w:t>driven by the birth rate</w:t>
      </w:r>
      <w:r w:rsidR="00E30EA2" w:rsidRPr="00E30EA2">
        <w:t xml:space="preserve"> </w:t>
      </w:r>
      <w:r w:rsidR="00913421">
        <w:t>declining to</w:t>
      </w:r>
      <w:r w:rsidR="00E30EA2" w:rsidRPr="00E30EA2">
        <w:t xml:space="preserve"> 1.6 children per women by 2025, comfortably below the replacement rate of 2.1.</w:t>
      </w:r>
    </w:p>
    <w:p w14:paraId="18A3D231" w14:textId="20F97E6E" w:rsidR="000200E0" w:rsidRDefault="00B67312" w:rsidP="002C0D77">
      <w:r w:rsidRPr="004A4454">
        <w:t xml:space="preserve">Australia’s declining birth rate increases the significance of </w:t>
      </w:r>
      <w:r w:rsidR="001B3D65" w:rsidRPr="004A4454">
        <w:t xml:space="preserve">net overseas migration as a source of </w:t>
      </w:r>
      <w:r w:rsidR="001270C5" w:rsidRPr="004A4454">
        <w:t xml:space="preserve">population and </w:t>
      </w:r>
      <w:r w:rsidR="00F27046" w:rsidRPr="00E30EA2">
        <w:t>e</w:t>
      </w:r>
      <w:r w:rsidR="00EC1960" w:rsidRPr="004A4454">
        <w:t>conomic</w:t>
      </w:r>
      <w:r w:rsidR="001270C5" w:rsidRPr="004A4454">
        <w:t xml:space="preserve"> growth</w:t>
      </w:r>
      <w:r w:rsidR="00C83349">
        <w:t xml:space="preserve"> over the long-term</w:t>
      </w:r>
      <w:r w:rsidR="001270C5" w:rsidRPr="004A4454">
        <w:t>.</w:t>
      </w:r>
    </w:p>
    <w:p w14:paraId="64C5F975" w14:textId="77777777" w:rsidR="00B465B2" w:rsidRPr="002C0D77" w:rsidRDefault="00B465B2" w:rsidP="002C0D77"/>
    <w:p w14:paraId="156AE253" w14:textId="56913CE4" w:rsidR="00CA5C08" w:rsidRDefault="00CA5C08" w:rsidP="00CC3099">
      <w:pPr>
        <w:pStyle w:val="Caption"/>
      </w:pPr>
      <w:bookmarkStart w:id="16" w:name="_Toc141438460"/>
      <w:r>
        <w:lastRenderedPageBreak/>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t xml:space="preserve"> </w:t>
      </w:r>
      <w:r w:rsidRPr="00CA5C08">
        <w:t>Migration arrivals and departures, 2002 to 2052</w:t>
      </w:r>
      <w:bookmarkEnd w:id="16"/>
    </w:p>
    <w:p w14:paraId="356384A7" w14:textId="0B5EF7F5" w:rsidR="00172C13" w:rsidRPr="00172C13" w:rsidRDefault="008F1F2A" w:rsidP="004A4454">
      <w:r w:rsidRPr="008F1F2A">
        <w:t xml:space="preserve"> </w:t>
      </w:r>
      <w:r w:rsidR="002D4E92" w:rsidRPr="002D4E92">
        <w:rPr>
          <w:noProof/>
        </w:rPr>
        <w:drawing>
          <wp:inline distT="0" distB="0" distL="0" distR="0" wp14:anchorId="138DF09D" wp14:editId="635423CF">
            <wp:extent cx="5727700" cy="3266440"/>
            <wp:effectExtent l="0" t="0" r="0" b="0"/>
            <wp:docPr id="201" name="Picture 201" descr="This chart shows predicted net overseas migration until 2052, including the contribution in each year from arrivals and departures to the total. Net overseas migration is forecast to remain relatively constant around 200,000 people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his chart shows predicted net overseas migration until 2052, including the contribution in each year from arrivals and departures to the total. Net overseas migration is forecast to remain relatively constant around 200,000 people per y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66440"/>
                    </a:xfrm>
                    <a:prstGeom prst="rect">
                      <a:avLst/>
                    </a:prstGeom>
                    <a:noFill/>
                    <a:ln>
                      <a:noFill/>
                    </a:ln>
                  </pic:spPr>
                </pic:pic>
              </a:graphicData>
            </a:graphic>
          </wp:inline>
        </w:drawing>
      </w:r>
    </w:p>
    <w:p w14:paraId="06250224" w14:textId="6547231A" w:rsidR="00D74A43" w:rsidRPr="00737822" w:rsidRDefault="005C7B89" w:rsidP="004A4454">
      <w:pPr>
        <w:pStyle w:val="Source"/>
      </w:pPr>
      <w:r>
        <w:t>Source: ABS, Oxford Economics Australia</w:t>
      </w:r>
    </w:p>
    <w:p w14:paraId="7C6E9AD1" w14:textId="4E823CC9" w:rsidR="00220B36" w:rsidRPr="00156807" w:rsidRDefault="005E17A2" w:rsidP="00EE05CD">
      <w:r w:rsidRPr="00156807">
        <w:t xml:space="preserve">Net overseas </w:t>
      </w:r>
      <w:r w:rsidR="00443144" w:rsidRPr="00156807">
        <w:t>migration</w:t>
      </w:r>
      <w:r w:rsidR="0078731F" w:rsidRPr="00156807">
        <w:t xml:space="preserve"> </w:t>
      </w:r>
      <w:r w:rsidR="006659D7" w:rsidRPr="00156807">
        <w:t>supports population growth, stimulates economic activity</w:t>
      </w:r>
      <w:r w:rsidR="004635AB" w:rsidRPr="00156807">
        <w:t xml:space="preserve">, and </w:t>
      </w:r>
      <w:r w:rsidR="00C83349" w:rsidRPr="004A4454">
        <w:t>is</w:t>
      </w:r>
      <w:r w:rsidR="00B279DC" w:rsidRPr="00156807">
        <w:t xml:space="preserve"> a</w:t>
      </w:r>
      <w:r w:rsidR="00ED4F1F">
        <w:t xml:space="preserve"> key</w:t>
      </w:r>
      <w:r w:rsidR="00B279DC" w:rsidRPr="00156807">
        <w:t xml:space="preserve"> source of skilled labour</w:t>
      </w:r>
      <w:r w:rsidR="00F30F99" w:rsidRPr="00156807">
        <w:t>.</w:t>
      </w:r>
      <w:r w:rsidR="0078731F" w:rsidRPr="00156807">
        <w:t xml:space="preserve"> </w:t>
      </w:r>
      <w:r w:rsidR="00B51CF8">
        <w:t>Federal T</w:t>
      </w:r>
      <w:r w:rsidR="00AD4776">
        <w:t xml:space="preserve">reasury estimates </w:t>
      </w:r>
      <w:r w:rsidR="00002BC1">
        <w:t>that m</w:t>
      </w:r>
      <w:r w:rsidR="00136690" w:rsidRPr="00156807">
        <w:t>igra</w:t>
      </w:r>
      <w:r w:rsidR="00036836" w:rsidRPr="00156807">
        <w:t xml:space="preserve">nts deliver a significant </w:t>
      </w:r>
      <w:r w:rsidR="00CE32FC" w:rsidRPr="00156807">
        <w:t>lifetime</w:t>
      </w:r>
      <w:r w:rsidR="00036836" w:rsidRPr="00156807">
        <w:t xml:space="preserve"> fiscal benefit</w:t>
      </w:r>
      <w:r w:rsidR="00CE32FC" w:rsidRPr="00156807">
        <w:t xml:space="preserve"> </w:t>
      </w:r>
      <w:r w:rsidR="00063C78" w:rsidRPr="00156807">
        <w:t xml:space="preserve">of $127,000 more per person than </w:t>
      </w:r>
      <w:r w:rsidR="00B208B0" w:rsidRPr="00156807">
        <w:t>the population</w:t>
      </w:r>
      <w:r w:rsidR="00BD21F7">
        <w:t xml:space="preserve"> overall.</w:t>
      </w:r>
      <w:r w:rsidR="00445B68" w:rsidRPr="00156807">
        <w:rPr>
          <w:rStyle w:val="FootnoteReference"/>
        </w:rPr>
        <w:footnoteReference w:id="10"/>
      </w:r>
      <w:r w:rsidR="0078731F" w:rsidRPr="00156807">
        <w:t xml:space="preserve"> </w:t>
      </w:r>
    </w:p>
    <w:p w14:paraId="6C4F4285" w14:textId="67984F54" w:rsidR="00C83349" w:rsidRDefault="00C5197D" w:rsidP="00CE02E0">
      <w:r w:rsidRPr="00156807">
        <w:t>From 20</w:t>
      </w:r>
      <w:r w:rsidR="00A22C96" w:rsidRPr="00156807">
        <w:t>0</w:t>
      </w:r>
      <w:r w:rsidRPr="00156807">
        <w:t>2 to 2019 Australia’s</w:t>
      </w:r>
      <w:r w:rsidR="00433E3B" w:rsidRPr="00156807">
        <w:t xml:space="preserve"> net overseas migration flows average</w:t>
      </w:r>
      <w:r w:rsidRPr="00156807">
        <w:t>d</w:t>
      </w:r>
      <w:r w:rsidR="00433E3B" w:rsidRPr="00156807">
        <w:t xml:space="preserve"> </w:t>
      </w:r>
      <w:r w:rsidR="00DC1CA4" w:rsidRPr="00156807">
        <w:t>202,000</w:t>
      </w:r>
      <w:r w:rsidR="00423845" w:rsidRPr="00156807">
        <w:t xml:space="preserve"> persons</w:t>
      </w:r>
      <w:r w:rsidR="00993969">
        <w:t xml:space="preserve"> per annum</w:t>
      </w:r>
      <w:r w:rsidR="002346FA" w:rsidRPr="00156807">
        <w:t xml:space="preserve">. Over </w:t>
      </w:r>
      <w:r w:rsidR="00077AB9" w:rsidRPr="00156807">
        <w:t>the pandemic</w:t>
      </w:r>
      <w:r w:rsidR="002E1DEE">
        <w:t>,</w:t>
      </w:r>
      <w:r w:rsidR="00077AB9" w:rsidRPr="00156807">
        <w:t xml:space="preserve"> NOM </w:t>
      </w:r>
      <w:r w:rsidR="00C83349" w:rsidRPr="00156807">
        <w:t>turned</w:t>
      </w:r>
      <w:r w:rsidR="00077AB9" w:rsidRPr="00156807">
        <w:t xml:space="preserve"> negative for the first time </w:t>
      </w:r>
      <w:r w:rsidR="00561224" w:rsidRPr="00156807">
        <w:t xml:space="preserve">in two decades with outflows of 5,000 persons in 2020 and </w:t>
      </w:r>
      <w:r w:rsidR="007D29B3" w:rsidRPr="00156807">
        <w:t>6,000 in 2021.</w:t>
      </w:r>
      <w:r w:rsidR="00D93ABA" w:rsidRPr="00156807">
        <w:t xml:space="preserve"> </w:t>
      </w:r>
      <w:r w:rsidR="00C83349" w:rsidRPr="00156807">
        <w:t xml:space="preserve">Pent-up demand over the pandemic is </w:t>
      </w:r>
      <w:r w:rsidR="00876A53">
        <w:t>driving</w:t>
      </w:r>
      <w:r w:rsidR="00C83349" w:rsidRPr="00156807">
        <w:t xml:space="preserve"> a near-term overshoot in NOM</w:t>
      </w:r>
      <w:r w:rsidR="00555DFE">
        <w:t>,</w:t>
      </w:r>
      <w:r w:rsidR="00C83349" w:rsidRPr="00156807">
        <w:t xml:space="preserve"> </w:t>
      </w:r>
      <w:r w:rsidR="00CF321F">
        <w:t>reaching an estimated</w:t>
      </w:r>
      <w:r w:rsidR="00123DA7">
        <w:t xml:space="preserve"> </w:t>
      </w:r>
      <w:r w:rsidR="007C0C59">
        <w:t xml:space="preserve">345,000 in 2022 and </w:t>
      </w:r>
      <w:r w:rsidR="00555DFE">
        <w:t>a forecast</w:t>
      </w:r>
      <w:r w:rsidR="00D631F7">
        <w:t xml:space="preserve"> 310,000 in 2023</w:t>
      </w:r>
      <w:r w:rsidR="00C83349" w:rsidRPr="00156807">
        <w:t xml:space="preserve">. </w:t>
      </w:r>
    </w:p>
    <w:p w14:paraId="78819D72" w14:textId="2E4374EC" w:rsidR="00D66284" w:rsidRDefault="000929CA" w:rsidP="003E4DC7">
      <w:r w:rsidRPr="000929CA">
        <w:t>In the lead up to the 2023/24 Budget, the Federal Government released its Migration System Final Report. Policy actions have been flagged for later in the year, specifically around ensuring there are transparent and competitive pathways from temporary to permanent migration. It is difficult at this point to conclude how Australia's NOM trajectory will be impacted</w:t>
      </w:r>
      <w:r w:rsidR="00B443DE">
        <w:t xml:space="preserve"> however it is likely that our forecasts underestimate NOM especially in the short run</w:t>
      </w:r>
      <w:r w:rsidR="00B27E18">
        <w:t>. W</w:t>
      </w:r>
      <w:r w:rsidR="00D069BF">
        <w:t xml:space="preserve">e </w:t>
      </w:r>
      <w:r w:rsidR="006F60B5">
        <w:t xml:space="preserve">now </w:t>
      </w:r>
      <w:r w:rsidR="00D069BF">
        <w:t>expect NOM to overshoot these forecasts in 2023</w:t>
      </w:r>
      <w:r w:rsidR="003E4DC7">
        <w:t xml:space="preserve"> before</w:t>
      </w:r>
      <w:r w:rsidR="00D069BF">
        <w:t xml:space="preserve"> </w:t>
      </w:r>
      <w:r w:rsidR="00E60A0A" w:rsidRPr="00156807">
        <w:t>return</w:t>
      </w:r>
      <w:r w:rsidR="003E4DC7">
        <w:t>ing</w:t>
      </w:r>
      <w:r w:rsidR="00E60A0A" w:rsidRPr="00156807">
        <w:t xml:space="preserve"> to</w:t>
      </w:r>
      <w:r w:rsidR="00D91DA4">
        <w:t xml:space="preserve"> near</w:t>
      </w:r>
      <w:r w:rsidR="00E60A0A" w:rsidRPr="00156807">
        <w:t xml:space="preserve"> </w:t>
      </w:r>
      <w:r w:rsidR="00156807" w:rsidRPr="004A4454">
        <w:t>long-run trend by 202</w:t>
      </w:r>
      <w:r w:rsidR="00D91DA4">
        <w:t>5</w:t>
      </w:r>
      <w:r w:rsidR="00156807" w:rsidRPr="004A4454">
        <w:t xml:space="preserve"> at </w:t>
      </w:r>
      <w:r w:rsidR="00E60A0A" w:rsidRPr="00156807">
        <w:t>250,000</w:t>
      </w:r>
      <w:r w:rsidR="00EE05CD" w:rsidRPr="00156807">
        <w:t xml:space="preserve"> </w:t>
      </w:r>
      <w:r w:rsidR="00E60A0A" w:rsidRPr="00156807">
        <w:t>per-annum</w:t>
      </w:r>
      <w:r w:rsidR="00841252">
        <w:t xml:space="preserve"> and remain stable over the forecast horizon</w:t>
      </w:r>
      <w:r w:rsidR="00774848" w:rsidRPr="00156807">
        <w:t>.</w:t>
      </w:r>
      <w:r w:rsidR="00E74C5C" w:rsidRPr="00156807">
        <w:t xml:space="preserve"> </w:t>
      </w:r>
    </w:p>
    <w:p w14:paraId="3EFD2986" w14:textId="189BFEBE" w:rsidR="002824FD" w:rsidRPr="006B2EF0" w:rsidRDefault="002824FD" w:rsidP="002824FD">
      <w:r w:rsidRPr="006B2EF0">
        <w:t>Overseas arrivals hit 165,740 in Q3 202</w:t>
      </w:r>
      <w:r w:rsidR="00912EE4">
        <w:t>2</w:t>
      </w:r>
      <w:r w:rsidRPr="006B2EF0">
        <w:t>, a record that is certain to be surpassed in the front half of 2023. In the overseas movements data, total permanent and long-term arrivals hit 328,460 in March quarter, almost 50,000 higher than the same period in 2019.</w:t>
      </w:r>
    </w:p>
    <w:p w14:paraId="59F169ED" w14:textId="3B1A6AEA" w:rsidR="00077FCB" w:rsidRDefault="002824FD" w:rsidP="008C2BDE">
      <w:r w:rsidRPr="002824FD">
        <w:t>In the latest visa data, student visas granted outside Australia reached 97,024</w:t>
      </w:r>
      <w:r w:rsidR="002C5948">
        <w:t xml:space="preserve">, </w:t>
      </w:r>
      <w:r w:rsidRPr="002824FD">
        <w:t xml:space="preserve">41% </w:t>
      </w:r>
      <w:r w:rsidR="002C5948">
        <w:t xml:space="preserve">higher than </w:t>
      </w:r>
      <w:r w:rsidRPr="002824FD">
        <w:t xml:space="preserve">Q1 2019. </w:t>
      </w:r>
      <w:r w:rsidR="00077FCB" w:rsidRPr="006B2EF0">
        <w:t xml:space="preserve">The underlying growth profile for the international student market, combined with stored demand from when borders were closed, and increased work rights, underpin the surge. Support from </w:t>
      </w:r>
      <w:r w:rsidR="00077FCB" w:rsidRPr="006B2EF0">
        <w:lastRenderedPageBreak/>
        <w:t>the depreciation of the Australian dollar also cannot be understated. Currently trading in the mid-60s, it is encouraging student demand. Our expectation is that the exchange rate will hold at a favourable level below $0.70US in coming years</w:t>
      </w:r>
      <w:r w:rsidR="00077FCB">
        <w:t>.</w:t>
      </w:r>
    </w:p>
    <w:p w14:paraId="2482BB52" w14:textId="2D81BC0F" w:rsidR="00B90510" w:rsidRDefault="00077FCB" w:rsidP="00B90510">
      <w:r w:rsidRPr="006B2EF0">
        <w:t>While arrivals are overshooting, departures are undershooting. The Q3 2022 figure of 59,538 departures remains well below the pre-pandemic level</w:t>
      </w:r>
      <w:r w:rsidR="000D1A70">
        <w:t xml:space="preserve">, </w:t>
      </w:r>
      <w:r w:rsidRPr="006B2EF0">
        <w:t xml:space="preserve">34% </w:t>
      </w:r>
      <w:r w:rsidR="000D1A70">
        <w:t xml:space="preserve">lower than </w:t>
      </w:r>
      <w:r w:rsidRPr="006B2EF0">
        <w:t>Q3 2019. The lower stock of temporary residents that emerged through the closed border period now anchors a lower departure rate. Nonetheless, we have been surprised by how low departures have been given the strong lead set by international travel movements data. Departures will inevitably catch up, but this process is likely to stretch well into 2024.</w:t>
      </w:r>
    </w:p>
    <w:p w14:paraId="43F3B748" w14:textId="110F40A1" w:rsidR="00A97D4B" w:rsidRPr="00737822" w:rsidRDefault="00A97D4B" w:rsidP="00A97D4B">
      <w:pPr>
        <w:pStyle w:val="Caption"/>
      </w:pPr>
      <w:bookmarkStart w:id="18" w:name="_Toc141438461"/>
      <w:r>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3</w:t>
      </w:r>
      <w:r w:rsidR="005E4155">
        <w:fldChar w:fldCharType="end"/>
      </w:r>
      <w:r w:rsidRPr="00A97D4B">
        <w:t xml:space="preserve"> Productivity growth and participation rate, 2002 to 2052</w:t>
      </w:r>
      <w:bookmarkEnd w:id="18"/>
    </w:p>
    <w:p w14:paraId="05819F3E" w14:textId="034B76AC" w:rsidR="007012D8" w:rsidRPr="007012D8" w:rsidRDefault="007841F4" w:rsidP="004A4454">
      <w:r w:rsidRPr="007841F4">
        <w:rPr>
          <w:noProof/>
        </w:rPr>
        <w:drawing>
          <wp:inline distT="0" distB="0" distL="0" distR="0" wp14:anchorId="05041C05" wp14:editId="707A39E8">
            <wp:extent cx="5727700" cy="3266440"/>
            <wp:effectExtent l="0" t="0" r="6350" b="0"/>
            <wp:docPr id="202" name="Picture 202" descr="This chart shows Australia's historical and projected productivity growth and participation rate from 2002 to 2052. Labour force participation is expected to grow from around 67% in 2022 to 69% in 2035, before falling back to 67% by 2052. Productivity is expected to grow to around 0.7% by the year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his chart shows Australia's historical and projected productivity growth and participation rate from 2002 to 2052. Labour force participation is expected to grow from around 67% in 2022 to 69% in 2035, before falling back to 67% by 2052. Productivity is expected to grow to around 0.7% by the year 20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266440"/>
                    </a:xfrm>
                    <a:prstGeom prst="rect">
                      <a:avLst/>
                    </a:prstGeom>
                    <a:noFill/>
                    <a:ln>
                      <a:noFill/>
                    </a:ln>
                  </pic:spPr>
                </pic:pic>
              </a:graphicData>
            </a:graphic>
          </wp:inline>
        </w:drawing>
      </w:r>
    </w:p>
    <w:p w14:paraId="0AF4476C" w14:textId="25FD4C2D" w:rsidR="009223CF" w:rsidRPr="00727B53" w:rsidRDefault="00066D54" w:rsidP="004A4454">
      <w:pPr>
        <w:pStyle w:val="Source"/>
      </w:pPr>
      <w:r w:rsidRPr="00DD7CFC">
        <w:t>Source: ABS, Oxford Economics Australia</w:t>
      </w:r>
    </w:p>
    <w:p w14:paraId="0C2A333C" w14:textId="1AB4279D" w:rsidR="00DB0953" w:rsidRDefault="00A8708D" w:rsidP="00727B53">
      <w:r>
        <w:t>An i</w:t>
      </w:r>
      <w:r w:rsidR="00A35FCC">
        <w:t xml:space="preserve">ncreasing participation </w:t>
      </w:r>
      <w:r w:rsidR="00156807">
        <w:t xml:space="preserve">rate </w:t>
      </w:r>
      <w:r w:rsidR="00A35FCC">
        <w:t>drive</w:t>
      </w:r>
      <w:r w:rsidR="00523A25">
        <w:t xml:space="preserve">s long run economic growth </w:t>
      </w:r>
      <w:r w:rsidR="00FC71BD">
        <w:t xml:space="preserve">as it is a key factor in determining Australia’s potential economic </w:t>
      </w:r>
      <w:r w:rsidR="000E6E80">
        <w:t>output</w:t>
      </w:r>
      <w:r>
        <w:t xml:space="preserve">. </w:t>
      </w:r>
    </w:p>
    <w:p w14:paraId="6EB7DB04" w14:textId="58EF5C17" w:rsidR="00120CCB" w:rsidRDefault="00180E7D" w:rsidP="00727B53">
      <w:proofErr w:type="gramStart"/>
      <w:r>
        <w:t>With the exception of</w:t>
      </w:r>
      <w:proofErr w:type="gramEnd"/>
      <w:r>
        <w:t xml:space="preserve"> the GFC period, t</w:t>
      </w:r>
      <w:r w:rsidR="00B10C30">
        <w:t>he participation rate</w:t>
      </w:r>
      <w:r w:rsidR="003D198E">
        <w:t xml:space="preserve"> </w:t>
      </w:r>
      <w:r w:rsidR="00F76E39">
        <w:t>ha</w:t>
      </w:r>
      <w:r w:rsidR="00D6453D">
        <w:t>s trended upwards</w:t>
      </w:r>
      <w:r w:rsidR="00F76E39">
        <w:t xml:space="preserve"> over</w:t>
      </w:r>
      <w:r w:rsidR="001D77EF">
        <w:t xml:space="preserve"> the previous two decades</w:t>
      </w:r>
      <w:r w:rsidR="00826339">
        <w:t>. We expec</w:t>
      </w:r>
      <w:r w:rsidR="00901FD9">
        <w:t>t</w:t>
      </w:r>
      <w:r w:rsidR="00826339">
        <w:t xml:space="preserve"> that the</w:t>
      </w:r>
      <w:r w:rsidR="00182CA2">
        <w:t xml:space="preserve"> current</w:t>
      </w:r>
      <w:r w:rsidR="00826339">
        <w:t xml:space="preserve"> </w:t>
      </w:r>
      <w:r w:rsidR="008343DE">
        <w:t xml:space="preserve">global slowdown and inflationary </w:t>
      </w:r>
      <w:r w:rsidR="00182CA2">
        <w:t xml:space="preserve">pressures </w:t>
      </w:r>
      <w:r w:rsidR="002869CC">
        <w:t xml:space="preserve">we </w:t>
      </w:r>
      <w:r w:rsidR="00901FD9">
        <w:t>will</w:t>
      </w:r>
      <w:r w:rsidR="002869CC">
        <w:t xml:space="preserve"> lead to a small decline</w:t>
      </w:r>
      <w:r w:rsidR="00182CA2">
        <w:t xml:space="preserve"> out to </w:t>
      </w:r>
      <w:r w:rsidR="00492B52">
        <w:t>2024</w:t>
      </w:r>
      <w:r w:rsidR="00901FD9">
        <w:t>,</w:t>
      </w:r>
      <w:r w:rsidR="002869CC">
        <w:t xml:space="preserve"> </w:t>
      </w:r>
      <w:r w:rsidR="00492B52">
        <w:t>before returning to growth</w:t>
      </w:r>
      <w:r w:rsidR="002869CC">
        <w:t xml:space="preserve">. </w:t>
      </w:r>
      <w:r w:rsidR="00134CEC">
        <w:t>Oxford Economics forecast</w:t>
      </w:r>
      <w:r w:rsidR="00E7287A">
        <w:t xml:space="preserve"> the participation rate </w:t>
      </w:r>
      <w:r w:rsidR="006B4DAC">
        <w:t>to peak at 69</w:t>
      </w:r>
      <w:r w:rsidR="00134CEC">
        <w:t>%</w:t>
      </w:r>
      <w:r w:rsidR="00F316A8">
        <w:t xml:space="preserve"> in </w:t>
      </w:r>
      <w:r w:rsidR="00AA18EC">
        <w:t>the 2030s</w:t>
      </w:r>
      <w:r w:rsidR="0099199D">
        <w:t xml:space="preserve"> driven</w:t>
      </w:r>
      <w:r w:rsidR="005C27E1">
        <w:t xml:space="preserve"> by</w:t>
      </w:r>
      <w:r w:rsidR="003953D9">
        <w:t xml:space="preserve"> the continued </w:t>
      </w:r>
      <w:r w:rsidR="00134CEC">
        <w:t xml:space="preserve">rise </w:t>
      </w:r>
      <w:r w:rsidR="003953D9">
        <w:t xml:space="preserve">of </w:t>
      </w:r>
      <w:r w:rsidR="002442D0">
        <w:t>female participation rates</w:t>
      </w:r>
      <w:r w:rsidR="00E4419D">
        <w:t xml:space="preserve"> </w:t>
      </w:r>
      <w:r w:rsidR="002442D0">
        <w:t xml:space="preserve">and </w:t>
      </w:r>
      <w:r w:rsidR="00A81883">
        <w:t>a decline in</w:t>
      </w:r>
      <w:r w:rsidR="00E4419D">
        <w:t xml:space="preserve"> retirement rates</w:t>
      </w:r>
      <w:r w:rsidR="00A81883">
        <w:t xml:space="preserve"> as work shifts </w:t>
      </w:r>
      <w:r w:rsidR="008056D6">
        <w:t>away from more physically demanding occupations</w:t>
      </w:r>
      <w:r w:rsidR="00836D81">
        <w:t>.</w:t>
      </w:r>
      <w:r w:rsidR="005F490C">
        <w:t xml:space="preserve"> Beyond this</w:t>
      </w:r>
      <w:r w:rsidR="00914822">
        <w:t>,</w:t>
      </w:r>
      <w:r w:rsidR="005F490C">
        <w:t xml:space="preserve"> we forecast </w:t>
      </w:r>
      <w:r w:rsidR="00914822">
        <w:t>the</w:t>
      </w:r>
      <w:r w:rsidR="005F490C">
        <w:t xml:space="preserve"> ageing population </w:t>
      </w:r>
      <w:r w:rsidR="00914822">
        <w:t xml:space="preserve">to </w:t>
      </w:r>
      <w:r w:rsidR="00BD4B27">
        <w:t xml:space="preserve">begin </w:t>
      </w:r>
      <w:r w:rsidR="00914822">
        <w:t>making</w:t>
      </w:r>
      <w:r w:rsidR="00C9475F">
        <w:t xml:space="preserve"> a larger impact, reducing labour market </w:t>
      </w:r>
      <w:r w:rsidR="00914822">
        <w:t xml:space="preserve">participation </w:t>
      </w:r>
      <w:r w:rsidR="00C9475F">
        <w:t>as a greater proportion of the population enter the</w:t>
      </w:r>
      <w:r w:rsidR="006E7875">
        <w:t xml:space="preserve"> older age cohorts</w:t>
      </w:r>
      <w:r w:rsidR="009C0857">
        <w:t>.</w:t>
      </w:r>
    </w:p>
    <w:p w14:paraId="7BFB2341" w14:textId="0EC175B9" w:rsidR="006E7875" w:rsidRDefault="00C07786" w:rsidP="00727B53">
      <w:r>
        <w:t xml:space="preserve">Productivity </w:t>
      </w:r>
      <w:r w:rsidR="009A171D">
        <w:t>growth</w:t>
      </w:r>
      <w:r w:rsidR="00025823">
        <w:t xml:space="preserve"> will be </w:t>
      </w:r>
      <w:r w:rsidR="002E79F7">
        <w:t xml:space="preserve">driven by </w:t>
      </w:r>
      <w:r w:rsidR="00A832F2">
        <w:t>changes to the capital labour mix</w:t>
      </w:r>
      <w:r w:rsidR="00806742">
        <w:t xml:space="preserve">. </w:t>
      </w:r>
      <w:r w:rsidR="00855031">
        <w:t xml:space="preserve">Productivity growth </w:t>
      </w:r>
      <w:r w:rsidR="007A15A3">
        <w:t xml:space="preserve">is forecast to remain subdued </w:t>
      </w:r>
      <w:r w:rsidR="00E92B68">
        <w:t xml:space="preserve">over the next few years </w:t>
      </w:r>
      <w:r w:rsidR="00D537DC">
        <w:t xml:space="preserve">as </w:t>
      </w:r>
      <w:r w:rsidR="008F586A">
        <w:t>uncertainty within the economy dampens business investment</w:t>
      </w:r>
      <w:r w:rsidR="001A33A3">
        <w:t xml:space="preserve">. </w:t>
      </w:r>
      <w:r w:rsidR="00EF62C4">
        <w:t xml:space="preserve">Productivity </w:t>
      </w:r>
      <w:r w:rsidR="00F8764D">
        <w:t xml:space="preserve">growth </w:t>
      </w:r>
      <w:r w:rsidR="00EF62C4">
        <w:t xml:space="preserve">is </w:t>
      </w:r>
      <w:r w:rsidR="00A74035">
        <w:t>expected to return to trend by 2025</w:t>
      </w:r>
      <w:r w:rsidR="00817E52">
        <w:t xml:space="preserve"> as investment picks up</w:t>
      </w:r>
      <w:r w:rsidR="00CD64AF">
        <w:t>, averaging 1.1% over the back half of the decade</w:t>
      </w:r>
      <w:r w:rsidR="00BC18D9">
        <w:t xml:space="preserve">, </w:t>
      </w:r>
      <w:r w:rsidR="0030775A">
        <w:t xml:space="preserve">and </w:t>
      </w:r>
      <w:r w:rsidR="00BC18D9">
        <w:t>slowing to 0.</w:t>
      </w:r>
      <w:r w:rsidR="003A54BB">
        <w:t>8</w:t>
      </w:r>
      <w:r w:rsidR="00BC18D9">
        <w:t>% by 2052.</w:t>
      </w:r>
    </w:p>
    <w:p w14:paraId="129963D5" w14:textId="3B687112" w:rsidR="00713EDF" w:rsidRPr="00727B53" w:rsidRDefault="00713EDF" w:rsidP="00727B53">
      <w:r>
        <w:t xml:space="preserve">The forecasts for </w:t>
      </w:r>
      <w:r w:rsidR="00455C7C">
        <w:t xml:space="preserve">the </w:t>
      </w:r>
      <w:r>
        <w:t xml:space="preserve">demand and supply of higher education </w:t>
      </w:r>
      <w:r w:rsidR="00FC4865">
        <w:t xml:space="preserve">contained in this report </w:t>
      </w:r>
      <w:r w:rsidR="007B4122">
        <w:t xml:space="preserve">are consistent with </w:t>
      </w:r>
      <w:r w:rsidR="0059004F">
        <w:t xml:space="preserve">this view of </w:t>
      </w:r>
      <w:r w:rsidR="006B28E6">
        <w:t>productivity</w:t>
      </w:r>
      <w:r w:rsidR="004D7942">
        <w:t xml:space="preserve"> and not the higher education that would be required to reach an ‘optimal’ level of productivity</w:t>
      </w:r>
      <w:r w:rsidR="00332328">
        <w:t xml:space="preserve"> growth</w:t>
      </w:r>
      <w:r w:rsidR="004D7942">
        <w:t xml:space="preserve">. </w:t>
      </w:r>
      <w:r w:rsidR="00787E30">
        <w:t xml:space="preserve">In the long run </w:t>
      </w:r>
      <w:r w:rsidR="002716CD">
        <w:t xml:space="preserve">increasing rates of education are likely to play an </w:t>
      </w:r>
      <w:r w:rsidR="002716CD">
        <w:lastRenderedPageBreak/>
        <w:t xml:space="preserve">increasing </w:t>
      </w:r>
      <w:r w:rsidR="0097372E">
        <w:t>role in productivity growth</w:t>
      </w:r>
      <w:r w:rsidR="006A000B">
        <w:t>.</w:t>
      </w:r>
      <w:r w:rsidR="0097372E">
        <w:t xml:space="preserve"> </w:t>
      </w:r>
      <w:r w:rsidR="006A000B">
        <w:t>T</w:t>
      </w:r>
      <w:r w:rsidR="0097372E">
        <w:t xml:space="preserve">he Productivity Commission </w:t>
      </w:r>
      <w:r w:rsidR="006A000B">
        <w:t xml:space="preserve">have found </w:t>
      </w:r>
      <w:r w:rsidR="0031272B">
        <w:t>that increasing workforce education and experience have accounted for 19%</w:t>
      </w:r>
      <w:r w:rsidR="004E3F9F">
        <w:t xml:space="preserve"> of labour productivity in recent decades </w:t>
      </w:r>
      <w:r w:rsidR="00F005BD">
        <w:t xml:space="preserve">with the share it contributes to </w:t>
      </w:r>
      <w:r w:rsidR="0061724A">
        <w:t>productivity</w:t>
      </w:r>
      <w:r w:rsidR="00F005BD">
        <w:t xml:space="preserve"> growth increa</w:t>
      </w:r>
      <w:r w:rsidR="006A000B">
        <w:t>sing</w:t>
      </w:r>
      <w:r w:rsidR="00341FC1">
        <w:t xml:space="preserve"> over time</w:t>
      </w:r>
      <w:r w:rsidR="006A000B">
        <w:t>.</w:t>
      </w:r>
      <w:r w:rsidR="006A000B">
        <w:rPr>
          <w:rStyle w:val="FootnoteReference"/>
        </w:rPr>
        <w:footnoteReference w:id="11"/>
      </w:r>
    </w:p>
    <w:p w14:paraId="383B7684" w14:textId="29BED55F" w:rsidR="00EC37C5" w:rsidRPr="004A4454" w:rsidRDefault="00CA5C08" w:rsidP="00CC3099">
      <w:pPr>
        <w:pStyle w:val="Caption"/>
      </w:pPr>
      <w:bookmarkStart w:id="19" w:name="_Toc141438462"/>
      <w:r>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4</w:t>
      </w:r>
      <w:r w:rsidR="005E4155">
        <w:fldChar w:fldCharType="end"/>
      </w:r>
      <w:r w:rsidRPr="00CA5C08">
        <w:t xml:space="preserve"> GDP and employment growth, 2002 to 2052</w:t>
      </w:r>
      <w:bookmarkEnd w:id="19"/>
    </w:p>
    <w:p w14:paraId="178FB56F" w14:textId="5CCFA6DF" w:rsidR="00E16A21" w:rsidRDefault="00185B4B" w:rsidP="00CA5C08">
      <w:pPr>
        <w:rPr>
          <w:i/>
          <w:sz w:val="16"/>
          <w:szCs w:val="16"/>
        </w:rPr>
      </w:pPr>
      <w:r w:rsidRPr="00185B4B">
        <w:rPr>
          <w:i/>
          <w:sz w:val="16"/>
          <w:szCs w:val="16"/>
        </w:rPr>
        <w:t xml:space="preserve"> </w:t>
      </w:r>
      <w:r w:rsidR="00E92677" w:rsidRPr="00E92677">
        <w:rPr>
          <w:noProof/>
        </w:rPr>
        <w:drawing>
          <wp:inline distT="0" distB="0" distL="0" distR="0" wp14:anchorId="3BB8BA2A" wp14:editId="7FAC6DF4">
            <wp:extent cx="5724525" cy="3276600"/>
            <wp:effectExtent l="0" t="0" r="0" b="0"/>
            <wp:docPr id="204" name="Picture 204" descr="This chart shows Australia's historical and projected GDP and employment from 2002 to 2052. Both are expected to take a sharp dip before rising again in 2024, and slowly declining afterwards to predicted values of under 2% GDP and under 1%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his chart shows Australia's historical and projected GDP and employment from 2002 to 2052. Both are expected to take a sharp dip before rising again in 2024, and slowly declining afterwards to predicted values of under 2% GDP and under 1% employment grow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1350D5DA" w14:textId="73D7D19A" w:rsidR="00066D54" w:rsidRDefault="00066D54" w:rsidP="00CA5C08">
      <w:r w:rsidRPr="00EC1147">
        <w:rPr>
          <w:i/>
          <w:sz w:val="16"/>
          <w:szCs w:val="16"/>
        </w:rPr>
        <w:t>Source: ABS, Oxford Economics Australia</w:t>
      </w:r>
    </w:p>
    <w:p w14:paraId="528B287F" w14:textId="0EE1F3AB" w:rsidR="003A4FF9" w:rsidRDefault="003F4D0E" w:rsidP="00020A37">
      <w:r>
        <w:t xml:space="preserve">Strong headwinds from rising interest rates and </w:t>
      </w:r>
      <w:r w:rsidR="00F378B5">
        <w:t xml:space="preserve">high inflation </w:t>
      </w:r>
      <w:r w:rsidR="003E4556">
        <w:t>have</w:t>
      </w:r>
      <w:r w:rsidR="00E35EDC">
        <w:t xml:space="preserve"> slowed the pace of economic growth </w:t>
      </w:r>
      <w:r w:rsidR="009154FD">
        <w:t xml:space="preserve">in 2023. </w:t>
      </w:r>
      <w:r w:rsidR="003E4556" w:rsidRPr="003E4556">
        <w:t xml:space="preserve">Despite these headwinds, the fundamentals for economic growth are well supported. Interest rates are near their peak and consumption will receive a boost from the tight labour market and </w:t>
      </w:r>
      <w:r w:rsidR="005D438D">
        <w:t xml:space="preserve">strong overseas </w:t>
      </w:r>
      <w:r w:rsidR="00A65C0C">
        <w:t>migration</w:t>
      </w:r>
      <w:r w:rsidR="003E4556" w:rsidRPr="003E4556">
        <w:t>. We expect Gross Domestic Product (GDP) growth to slow but remain resolutely positive at 1.</w:t>
      </w:r>
      <w:r w:rsidR="00355721">
        <w:t xml:space="preserve">6% </w:t>
      </w:r>
      <w:r w:rsidR="003E4556" w:rsidRPr="003E4556">
        <w:t>in</w:t>
      </w:r>
      <w:r w:rsidR="00355721">
        <w:t xml:space="preserve"> both</w:t>
      </w:r>
      <w:r w:rsidR="003E4556" w:rsidRPr="003E4556">
        <w:t xml:space="preserve"> and 2024.</w:t>
      </w:r>
      <w:r w:rsidR="000A39CA">
        <w:t xml:space="preserve"> Employment growth is expected to </w:t>
      </w:r>
      <w:r w:rsidR="00C022B5">
        <w:t xml:space="preserve">soften after a period of strong growth </w:t>
      </w:r>
      <w:r w:rsidR="00B116FE">
        <w:t xml:space="preserve">over the last two years </w:t>
      </w:r>
      <w:r w:rsidR="00250289">
        <w:t xml:space="preserve">to </w:t>
      </w:r>
      <w:r w:rsidR="001B21A6">
        <w:t>1.9% in</w:t>
      </w:r>
      <w:r w:rsidR="00EF06FB">
        <w:t xml:space="preserve"> 2023 and 1.3% in 2024. </w:t>
      </w:r>
    </w:p>
    <w:p w14:paraId="2931EA7C" w14:textId="77777777" w:rsidR="009E6E2B" w:rsidRDefault="009E6E2B" w:rsidP="009E6E2B">
      <w:r w:rsidRPr="001D4443">
        <w:t xml:space="preserve">Employment growth has been very strong in Australia, </w:t>
      </w:r>
      <w:r>
        <w:t>growing</w:t>
      </w:r>
      <w:r w:rsidRPr="001D4443">
        <w:t xml:space="preserve"> 1.</w:t>
      </w:r>
      <w:r>
        <w:t>8</w:t>
      </w:r>
      <w:r w:rsidRPr="001D4443">
        <w:t xml:space="preserve">% </w:t>
      </w:r>
      <w:r>
        <w:t>per year on average over the last decade</w:t>
      </w:r>
      <w:r w:rsidRPr="001D4443">
        <w:t>. Strong economic activity in the aftermath of the COVID-19 crisis has helped to drive demand for labour, with the unemployment rate dropping to a historic low of 3.</w:t>
      </w:r>
      <w:r>
        <w:t>4</w:t>
      </w:r>
      <w:r w:rsidRPr="001D4443">
        <w:t xml:space="preserve">% in </w:t>
      </w:r>
      <w:r>
        <w:t>late</w:t>
      </w:r>
      <w:r w:rsidRPr="001D4443">
        <w:t xml:space="preserve"> 202</w:t>
      </w:r>
      <w:r>
        <w:t>2</w:t>
      </w:r>
      <w:r w:rsidRPr="001D4443">
        <w:t xml:space="preserve"> as supply failed to keep up</w:t>
      </w:r>
      <w:r>
        <w:t xml:space="preserve"> with the rebound in activity.</w:t>
      </w:r>
      <w:r w:rsidRPr="001D4443">
        <w:t xml:space="preserve"> </w:t>
      </w:r>
    </w:p>
    <w:p w14:paraId="6EAF41A9" w14:textId="26EB64B3" w:rsidR="008E397B" w:rsidRDefault="00F81816" w:rsidP="008E397B">
      <w:r w:rsidRPr="00F81816">
        <w:t>Job vacancies were 92.4% higher</w:t>
      </w:r>
      <w:r>
        <w:t xml:space="preserve"> in early 2023</w:t>
      </w:r>
      <w:r w:rsidRPr="00F81816">
        <w:t xml:space="preserve"> than they were prior to the start of the pandemic</w:t>
      </w:r>
      <w:r w:rsidR="00CF1351">
        <w:t xml:space="preserve"> </w:t>
      </w:r>
      <w:r>
        <w:rPr>
          <w:rStyle w:val="FootnoteReference"/>
        </w:rPr>
        <w:footnoteReference w:id="12"/>
      </w:r>
      <w:r>
        <w:t xml:space="preserve"> </w:t>
      </w:r>
      <w:r w:rsidR="008E397B">
        <w:t xml:space="preserve">as </w:t>
      </w:r>
      <w:r w:rsidR="00CF1351">
        <w:t xml:space="preserve">labour shortages </w:t>
      </w:r>
      <w:r w:rsidR="00E0477C">
        <w:t xml:space="preserve">persist </w:t>
      </w:r>
      <w:r w:rsidR="00205027">
        <w:t xml:space="preserve">and </w:t>
      </w:r>
      <w:r w:rsidR="008E397B">
        <w:t xml:space="preserve">Australia’s </w:t>
      </w:r>
      <w:r w:rsidR="00205027">
        <w:t xml:space="preserve">economy </w:t>
      </w:r>
      <w:r w:rsidR="008E397B">
        <w:t>operates beyond its potential</w:t>
      </w:r>
      <w:r w:rsidR="00205027">
        <w:t>.</w:t>
      </w:r>
      <w:r w:rsidR="008E397B">
        <w:t xml:space="preserve"> While this is likely to </w:t>
      </w:r>
      <w:r w:rsidR="00E0477C">
        <w:t>take time to unwind</w:t>
      </w:r>
      <w:r w:rsidR="008E397B">
        <w:t xml:space="preserve"> in the short term due to the </w:t>
      </w:r>
      <w:r w:rsidR="00205027">
        <w:t>stickiness</w:t>
      </w:r>
      <w:r w:rsidR="008E397B">
        <w:t xml:space="preserve"> of the labour market</w:t>
      </w:r>
      <w:r w:rsidR="00E455C2">
        <w:t xml:space="preserve">, in the longer </w:t>
      </w:r>
      <w:r w:rsidR="004F5EC5">
        <w:t xml:space="preserve">term we expect the unemployment rate to return </w:t>
      </w:r>
      <w:r w:rsidR="00205027">
        <w:t>t</w:t>
      </w:r>
      <w:r w:rsidR="004F5EC5">
        <w:t xml:space="preserve">o its </w:t>
      </w:r>
      <w:proofErr w:type="gramStart"/>
      <w:r w:rsidR="004F5EC5">
        <w:t>long term</w:t>
      </w:r>
      <w:proofErr w:type="gramEnd"/>
      <w:r w:rsidR="004F5EC5">
        <w:t xml:space="preserve"> trajectory </w:t>
      </w:r>
      <w:r w:rsidR="00205027">
        <w:t>triggering</w:t>
      </w:r>
      <w:r w:rsidR="004F5EC5">
        <w:t xml:space="preserve"> </w:t>
      </w:r>
      <w:r w:rsidR="00E455C2">
        <w:t xml:space="preserve">vacancy rates </w:t>
      </w:r>
      <w:r w:rsidR="00205027">
        <w:t xml:space="preserve">to </w:t>
      </w:r>
      <w:r w:rsidR="00E455C2">
        <w:t>fall</w:t>
      </w:r>
      <w:r w:rsidR="004F5EC5">
        <w:t xml:space="preserve">. </w:t>
      </w:r>
      <w:r w:rsidR="00E0477C">
        <w:t xml:space="preserve">There is </w:t>
      </w:r>
      <w:r w:rsidR="004F5EC5">
        <w:t xml:space="preserve">a level of vacancy rate in the </w:t>
      </w:r>
      <w:r w:rsidR="002C38E9">
        <w:t>l</w:t>
      </w:r>
      <w:r w:rsidR="004F5EC5">
        <w:t>ong run which represent</w:t>
      </w:r>
      <w:r w:rsidR="002C38E9">
        <w:t>s</w:t>
      </w:r>
      <w:r w:rsidR="00E455C2">
        <w:t xml:space="preserve"> the churn within the </w:t>
      </w:r>
      <w:r w:rsidR="002C38E9">
        <w:t>l</w:t>
      </w:r>
      <w:r w:rsidR="00E455C2">
        <w:t>abo</w:t>
      </w:r>
      <w:r w:rsidR="002C38E9">
        <w:t>u</w:t>
      </w:r>
      <w:r w:rsidR="00E455C2">
        <w:t>r market</w:t>
      </w:r>
      <w:r w:rsidR="004F5EC5">
        <w:t xml:space="preserve"> as </w:t>
      </w:r>
      <w:r w:rsidR="002C38E9">
        <w:t xml:space="preserve">workers </w:t>
      </w:r>
      <w:r w:rsidR="00AE7348">
        <w:t xml:space="preserve">and </w:t>
      </w:r>
      <w:r w:rsidR="004F5EC5">
        <w:t xml:space="preserve">businesses </w:t>
      </w:r>
      <w:r w:rsidR="00AE7348">
        <w:t xml:space="preserve">take time to </w:t>
      </w:r>
      <w:r w:rsidR="002C38E9">
        <w:t>match skills to suitable roles.</w:t>
      </w:r>
    </w:p>
    <w:p w14:paraId="2E72E62E" w14:textId="76562BA2" w:rsidR="00947F98" w:rsidRPr="00020A37" w:rsidRDefault="000858B9" w:rsidP="00020A37">
      <w:r w:rsidRPr="000858B9">
        <w:lastRenderedPageBreak/>
        <w:t xml:space="preserve">As inflation normalises, </w:t>
      </w:r>
      <w:r w:rsidR="00601247">
        <w:t xml:space="preserve">we expect </w:t>
      </w:r>
      <w:r w:rsidRPr="000858B9">
        <w:t xml:space="preserve">the RBA’s policy rate </w:t>
      </w:r>
      <w:r w:rsidR="00601247">
        <w:t>to</w:t>
      </w:r>
      <w:r w:rsidRPr="000858B9">
        <w:t xml:space="preserve"> drift back to a long-run policy rate of 2.6</w:t>
      </w:r>
      <w:r w:rsidR="00E304B6">
        <w:t>%</w:t>
      </w:r>
      <w:r w:rsidR="00182FBD">
        <w:t>, driving a consumption and investment cycle out to 2026 where GDP</w:t>
      </w:r>
      <w:r w:rsidR="00F536F0">
        <w:t xml:space="preserve"> and employment growth are expected to peak at</w:t>
      </w:r>
      <w:r w:rsidRPr="000858B9">
        <w:t xml:space="preserve"> </w:t>
      </w:r>
      <w:r w:rsidR="007556B6">
        <w:t>3.</w:t>
      </w:r>
      <w:r w:rsidR="007543D5">
        <w:t xml:space="preserve">5% and 2.3% respectively. </w:t>
      </w:r>
      <w:r w:rsidR="005B1C4D">
        <w:t>Beyond this, GDP growth is expected to slow in line with slowing population growth</w:t>
      </w:r>
      <w:r w:rsidR="001A1C50">
        <w:t xml:space="preserve"> to average </w:t>
      </w:r>
      <w:r w:rsidR="0055555B">
        <w:t>1.8% p.a. from 2030 to 2052</w:t>
      </w:r>
      <w:r w:rsidR="005B1C4D">
        <w:t>.</w:t>
      </w:r>
      <w:r w:rsidR="0062120F">
        <w:t xml:space="preserve"> </w:t>
      </w:r>
      <w:r w:rsidR="009E6E2B">
        <w:t>Similarly</w:t>
      </w:r>
      <w:r w:rsidR="00947F98" w:rsidRPr="001D4443">
        <w:t xml:space="preserve">, </w:t>
      </w:r>
      <w:r w:rsidR="00947F98">
        <w:t>employment</w:t>
      </w:r>
      <w:r w:rsidR="00947F98" w:rsidRPr="001D4443">
        <w:t xml:space="preserve"> growth is expected to slow to an average </w:t>
      </w:r>
      <w:r w:rsidR="00947F98">
        <w:t xml:space="preserve">annual </w:t>
      </w:r>
      <w:r w:rsidR="00947F98" w:rsidRPr="001D4443">
        <w:t xml:space="preserve">rate of </w:t>
      </w:r>
      <w:r w:rsidR="00EC3095">
        <w:t>slow to average 1.0% p</w:t>
      </w:r>
      <w:r w:rsidR="009F729B">
        <w:t>er annum</w:t>
      </w:r>
      <w:r w:rsidR="00EC3095">
        <w:t xml:space="preserve"> from 2030 to 2052 as economic growth and productivity stabilises in the long run.</w:t>
      </w:r>
    </w:p>
    <w:p w14:paraId="35F838A5" w14:textId="2A44851E" w:rsidR="006F4BEF" w:rsidRDefault="001C65A6" w:rsidP="00CC3099">
      <w:pPr>
        <w:pStyle w:val="Heading2"/>
      </w:pPr>
      <w:bookmarkStart w:id="20" w:name="_Toc136424752"/>
      <w:bookmarkStart w:id="21" w:name="_Toc139470214"/>
      <w:r>
        <w:t xml:space="preserve">Australia’s </w:t>
      </w:r>
      <w:r w:rsidR="006B2EF0">
        <w:t>l</w:t>
      </w:r>
      <w:r>
        <w:t xml:space="preserve">ong-run </w:t>
      </w:r>
      <w:r w:rsidR="006B2EF0">
        <w:t>i</w:t>
      </w:r>
      <w:r>
        <w:t xml:space="preserve">ndustrial </w:t>
      </w:r>
      <w:r w:rsidR="006B2EF0">
        <w:t>m</w:t>
      </w:r>
      <w:r>
        <w:t>ix</w:t>
      </w:r>
      <w:bookmarkEnd w:id="20"/>
      <w:bookmarkEnd w:id="21"/>
    </w:p>
    <w:p w14:paraId="0473F8EE" w14:textId="1AD6BC5E" w:rsidR="00F74738" w:rsidRDefault="00681925" w:rsidP="00A42BC6">
      <w:r>
        <w:t xml:space="preserve">Australia’s </w:t>
      </w:r>
      <w:r w:rsidR="001F07A0">
        <w:t xml:space="preserve">industry employment mix will continue to shift towards </w:t>
      </w:r>
      <w:r w:rsidR="00752CF8">
        <w:t xml:space="preserve">service sector </w:t>
      </w:r>
      <w:r w:rsidR="00CB5C55">
        <w:t xml:space="preserve">industries </w:t>
      </w:r>
      <w:r w:rsidR="00283CF1">
        <w:t>which have historically had a greater proportion of higher educated workers</w:t>
      </w:r>
      <w:r w:rsidR="00FD1819">
        <w:t xml:space="preserve">, </w:t>
      </w:r>
      <w:r w:rsidR="00CB5C55">
        <w:t xml:space="preserve">supporting </w:t>
      </w:r>
      <w:r w:rsidR="008E15FF">
        <w:t xml:space="preserve">demand for </w:t>
      </w:r>
      <w:r w:rsidR="000E298C">
        <w:t>higher education.</w:t>
      </w:r>
    </w:p>
    <w:p w14:paraId="33780806" w14:textId="68C6CBE5" w:rsidR="00F96E62" w:rsidRDefault="00E81644" w:rsidP="00A42BC6">
      <w:r>
        <w:t xml:space="preserve">Australia’s industry </w:t>
      </w:r>
      <w:r w:rsidR="00F710D6">
        <w:t xml:space="preserve">employment mix </w:t>
      </w:r>
      <w:r w:rsidR="0065255F">
        <w:t xml:space="preserve">has changed </w:t>
      </w:r>
      <w:r w:rsidR="00B55C00">
        <w:t>substantially</w:t>
      </w:r>
      <w:r w:rsidR="0065255F">
        <w:t xml:space="preserve"> over the past two decades, shifting away from</w:t>
      </w:r>
      <w:r w:rsidR="006C3485">
        <w:t xml:space="preserve"> </w:t>
      </w:r>
      <w:r w:rsidR="00F96E62">
        <w:t xml:space="preserve">goods dominated industries towards the service sector. </w:t>
      </w:r>
      <w:r w:rsidR="00EC1EE1">
        <w:t>Large increases in employment have come from health</w:t>
      </w:r>
      <w:r w:rsidR="0023232E">
        <w:t xml:space="preserve"> and professional services</w:t>
      </w:r>
      <w:r w:rsidR="00180DAB">
        <w:t xml:space="preserve"> </w:t>
      </w:r>
      <w:r w:rsidR="00D33E87">
        <w:t>while</w:t>
      </w:r>
      <w:r w:rsidR="00623271">
        <w:t xml:space="preserve"> </w:t>
      </w:r>
      <w:r w:rsidR="00A37DF2">
        <w:t xml:space="preserve">fewer workers are employed in </w:t>
      </w:r>
      <w:r w:rsidR="00E11D63">
        <w:t>manufacturing and agriculture</w:t>
      </w:r>
      <w:r w:rsidR="009F58D3">
        <w:t xml:space="preserve"> whose</w:t>
      </w:r>
      <w:r w:rsidR="007F79B8">
        <w:t xml:space="preserve"> shares of employment have declined </w:t>
      </w:r>
      <w:r w:rsidR="00C12172">
        <w:t>5</w:t>
      </w:r>
      <w:r w:rsidR="006F493B">
        <w:t>.2</w:t>
      </w:r>
      <w:r w:rsidR="00AB63A9">
        <w:t>%</w:t>
      </w:r>
      <w:r w:rsidR="00B62FBB">
        <w:t xml:space="preserve"> and 2.2% respectively.</w:t>
      </w:r>
    </w:p>
    <w:p w14:paraId="29524627" w14:textId="6ACEC2E1" w:rsidR="00FF14B5" w:rsidRDefault="00CA5C08" w:rsidP="00CC3099">
      <w:pPr>
        <w:pStyle w:val="Caption"/>
      </w:pPr>
      <w:bookmarkStart w:id="22" w:name="_Toc141438463"/>
      <w:r>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5</w:t>
      </w:r>
      <w:r w:rsidR="005E4155">
        <w:fldChar w:fldCharType="end"/>
      </w:r>
      <w:r>
        <w:t xml:space="preserve"> </w:t>
      </w:r>
      <w:r w:rsidRPr="00CA5C08">
        <w:t xml:space="preserve">Top 3 largest and smallest growth in industry employment, 2022 to </w:t>
      </w:r>
      <w:proofErr w:type="gramStart"/>
      <w:r w:rsidRPr="00CA5C08">
        <w:t>2052</w:t>
      </w:r>
      <w:bookmarkEnd w:id="22"/>
      <w:proofErr w:type="gramEnd"/>
    </w:p>
    <w:p w14:paraId="6107F15A" w14:textId="5D0585BE" w:rsidR="00D37BEA" w:rsidRPr="00D37BEA" w:rsidRDefault="00D37BEA" w:rsidP="00C96D4C">
      <w:r w:rsidRPr="00D37BEA">
        <w:rPr>
          <w:noProof/>
        </w:rPr>
        <w:drawing>
          <wp:inline distT="0" distB="0" distL="0" distR="0" wp14:anchorId="78F19218" wp14:editId="41D52C69">
            <wp:extent cx="5727700" cy="2934335"/>
            <wp:effectExtent l="0" t="0" r="0" b="0"/>
            <wp:docPr id="39" name="Picture 39" descr="These horizontal bar graphs display changes in industry employment in both numerical and percentage terms from 2022 to 2052. In both charts during this time, the largest positive increase is seen in the health and professional services sector, whereas the largest negative growth is seen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se horizontal bar graphs display changes in industry employment in both numerical and percentage terms from 2022 to 2052. In both charts during this time, the largest positive increase is seen in the health and professional services sector, whereas the largest negative growth is seen in manufactu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934335"/>
                    </a:xfrm>
                    <a:prstGeom prst="rect">
                      <a:avLst/>
                    </a:prstGeom>
                    <a:noFill/>
                    <a:ln>
                      <a:noFill/>
                    </a:ln>
                  </pic:spPr>
                </pic:pic>
              </a:graphicData>
            </a:graphic>
          </wp:inline>
        </w:drawing>
      </w:r>
    </w:p>
    <w:p w14:paraId="5EC74F13" w14:textId="054D9FDB" w:rsidR="00FF14B5" w:rsidRDefault="00FF14B5" w:rsidP="00C30E87">
      <w:r w:rsidRPr="00EC1147">
        <w:rPr>
          <w:i/>
          <w:sz w:val="16"/>
          <w:szCs w:val="16"/>
        </w:rPr>
        <w:t>Source: ABS, Oxford Economics Australia</w:t>
      </w:r>
    </w:p>
    <w:p w14:paraId="200A60A7" w14:textId="0B250FB1" w:rsidR="007F10C5" w:rsidRDefault="00876A53" w:rsidP="00876A53">
      <w:r w:rsidRPr="00551E86">
        <w:t xml:space="preserve">Over the long-term, the structural decline of goods </w:t>
      </w:r>
      <w:r>
        <w:t xml:space="preserve">focused industries </w:t>
      </w:r>
      <w:r w:rsidRPr="00551E86">
        <w:t xml:space="preserve">as a share of </w:t>
      </w:r>
      <w:r>
        <w:t>employment</w:t>
      </w:r>
      <w:r w:rsidRPr="00551E86">
        <w:t xml:space="preserve"> will continu</w:t>
      </w:r>
      <w:r>
        <w:t xml:space="preserve">e. Employment in health is forecast to increase its share of employment by 3.4 percentage points to 18.5% by 2052 as the population ages and the care requirement continues to increase. Similarly, professional services </w:t>
      </w:r>
      <w:r w:rsidR="00C41C8D">
        <w:t>are</w:t>
      </w:r>
      <w:r>
        <w:t xml:space="preserve"> expected to represent 11.8% of employment by 2052 on the back of strong investment in i</w:t>
      </w:r>
      <w:r w:rsidRPr="009A37A8">
        <w:t>ntellectual property product investment (which includes research &amp; development)</w:t>
      </w:r>
      <w:r>
        <w:t xml:space="preserve"> and an increased share of service consumption. </w:t>
      </w:r>
    </w:p>
    <w:p w14:paraId="48C08EA6" w14:textId="17E0A443" w:rsidR="00876A53" w:rsidRDefault="00876A53" w:rsidP="00876A53">
      <w:r>
        <w:t>Employment in manufacturing is expected to continue declining and markedly slowing, although positive, growth in retail trade will result in its share of employment reducing by 1.8 percentage points to 7.9% by 2052.</w:t>
      </w:r>
    </w:p>
    <w:p w14:paraId="55514D51" w14:textId="6262AFEC" w:rsidR="00307AED" w:rsidRDefault="007F10C5" w:rsidP="00876A53">
      <w:r>
        <w:t>I</w:t>
      </w:r>
      <w:r w:rsidR="00307AED">
        <w:t xml:space="preserve">nformation </w:t>
      </w:r>
      <w:r w:rsidR="00FD424D">
        <w:t>&amp;</w:t>
      </w:r>
      <w:r w:rsidR="00307AED">
        <w:t xml:space="preserve"> media is expected to have minimal employment growth over the forecast period. However, strong employment growth in ICT occupations is forecast since these occupations are </w:t>
      </w:r>
      <w:r w:rsidR="00307AED">
        <w:lastRenderedPageBreak/>
        <w:t>employed across all industries and do not necessarily coalesce in the information and media industry specifically.</w:t>
      </w:r>
    </w:p>
    <w:p w14:paraId="0279D4FE" w14:textId="37D1EE4C" w:rsidR="00023EEC" w:rsidRDefault="004762D1" w:rsidP="00876A53">
      <w:r>
        <w:t>These changes to the industry mix</w:t>
      </w:r>
      <w:r w:rsidR="008314CC">
        <w:t>, as well as occupational trends within industries,</w:t>
      </w:r>
      <w:r>
        <w:t xml:space="preserve"> </w:t>
      </w:r>
      <w:r w:rsidR="00287EBB">
        <w:t xml:space="preserve">will drive </w:t>
      </w:r>
      <w:r w:rsidR="00AF4152">
        <w:t>growth</w:t>
      </w:r>
      <w:r w:rsidR="00D64035">
        <w:t xml:space="preserve"> in</w:t>
      </w:r>
      <w:r w:rsidR="00AF4152">
        <w:t xml:space="preserve"> </w:t>
      </w:r>
      <w:r w:rsidR="00A4645F">
        <w:t>employment in occupations.</w:t>
      </w:r>
      <w:r w:rsidR="008F658C">
        <w:t xml:space="preserve"> </w:t>
      </w:r>
      <w:r w:rsidR="0038512C">
        <w:t>Occupations</w:t>
      </w:r>
      <w:r w:rsidR="00A4645F">
        <w:t xml:space="preserve"> that represent a higher proportion of </w:t>
      </w:r>
      <w:r w:rsidR="007E49BC">
        <w:t xml:space="preserve">employment in </w:t>
      </w:r>
      <w:r w:rsidR="003567BD">
        <w:t xml:space="preserve">growing industries </w:t>
      </w:r>
      <w:r w:rsidR="00A62926">
        <w:t>such as specialist managers in the professional services sector and</w:t>
      </w:r>
      <w:r w:rsidR="00FD424D">
        <w:t>,</w:t>
      </w:r>
      <w:r w:rsidR="00A62926">
        <w:t xml:space="preserve"> carers and </w:t>
      </w:r>
      <w:r w:rsidR="004B0634">
        <w:t>a</w:t>
      </w:r>
      <w:r w:rsidR="00A62926">
        <w:t>ides in the health sector</w:t>
      </w:r>
      <w:r w:rsidR="003567BD">
        <w:t xml:space="preserve"> </w:t>
      </w:r>
      <w:r w:rsidR="008F658C">
        <w:t>represent a higher proportion of employment growth over the forecast</w:t>
      </w:r>
      <w:r w:rsidR="00A62926">
        <w:t xml:space="preserve"> period</w:t>
      </w:r>
      <w:r w:rsidR="008F658C">
        <w:t>.</w:t>
      </w:r>
    </w:p>
    <w:p w14:paraId="3E381FFE" w14:textId="0DB61BD6" w:rsidR="00CA5C08" w:rsidRDefault="00CA5C08" w:rsidP="00CC3099">
      <w:pPr>
        <w:pStyle w:val="Caption"/>
      </w:pPr>
      <w:bookmarkStart w:id="23" w:name="_Toc141438464"/>
      <w:r>
        <w:t xml:space="preserve">Figure </w:t>
      </w:r>
      <w:r w:rsidR="005E4155">
        <w:fldChar w:fldCharType="begin"/>
      </w:r>
      <w:r w:rsidR="005E4155">
        <w:instrText xml:space="preserve"> STYLEREF 1 \s </w:instrText>
      </w:r>
      <w:r w:rsidR="005E4155">
        <w:fldChar w:fldCharType="separate"/>
      </w:r>
      <w:r w:rsidR="00FC2C22">
        <w:rPr>
          <w:noProof/>
        </w:rPr>
        <w:t>2</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6</w:t>
      </w:r>
      <w:r w:rsidR="005E4155">
        <w:fldChar w:fldCharType="end"/>
      </w:r>
      <w:r>
        <w:t xml:space="preserve"> </w:t>
      </w:r>
      <w:r w:rsidRPr="00CA5C08">
        <w:t>Top 3 largest and smallest growth in occupation employment, 2022 to 2052</w:t>
      </w:r>
      <w:bookmarkEnd w:id="23"/>
    </w:p>
    <w:p w14:paraId="7FDFAEA5" w14:textId="3446E520" w:rsidR="002A5593" w:rsidRDefault="00FC6F5B" w:rsidP="004A4454">
      <w:r w:rsidRPr="00FC6F5B">
        <w:rPr>
          <w:noProof/>
        </w:rPr>
        <w:drawing>
          <wp:inline distT="0" distB="0" distL="0" distR="0" wp14:anchorId="5DF5A84E" wp14:editId="60AE2510">
            <wp:extent cx="5724525" cy="3276600"/>
            <wp:effectExtent l="0" t="0" r="0" b="0"/>
            <wp:docPr id="59" name="Picture 59" descr="These horizontal bar graphs display changes in occupation employment in both numerical and percentage terms from 2022 to 2052. In all charts during this time period, specialised managers, caretakers and aids, and business professionals exhibit significant positive growth, but numerical clerks exhibit the largest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se horizontal bar graphs display changes in occupation employment in both numerical and percentage terms from 2022 to 2052. In all charts during this time period, specialised managers, caretakers and aids, and business professionals exhibit significant positive growth, but numerical clerks exhibit the largest dec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16E794A3" w14:textId="77777777" w:rsidR="00DF6C0E" w:rsidRDefault="00DF6C0E" w:rsidP="00DF6C0E">
      <w:r w:rsidRPr="00EC1147">
        <w:rPr>
          <w:i/>
          <w:sz w:val="16"/>
          <w:szCs w:val="16"/>
        </w:rPr>
        <w:t>Source: ABS, Oxford Economics Australia</w:t>
      </w:r>
    </w:p>
    <w:p w14:paraId="3E1221D3" w14:textId="5F6AEDF6" w:rsidR="00DF6C0E" w:rsidRDefault="00DF6C0E" w:rsidP="004A4454"/>
    <w:p w14:paraId="2C8AA094" w14:textId="5885CA66" w:rsidR="00B15B55" w:rsidRDefault="004A5795" w:rsidP="00E04156">
      <w:pPr>
        <w:pStyle w:val="Heading1"/>
      </w:pPr>
      <w:bookmarkStart w:id="24" w:name="_Toc139469950"/>
      <w:bookmarkStart w:id="25" w:name="_Toc139470215"/>
      <w:bookmarkStart w:id="26" w:name="_Toc139469951"/>
      <w:bookmarkStart w:id="27" w:name="_Toc139470216"/>
      <w:bookmarkStart w:id="28" w:name="_Toc139469952"/>
      <w:bookmarkStart w:id="29" w:name="_Toc139470217"/>
      <w:bookmarkStart w:id="30" w:name="_Toc139469953"/>
      <w:bookmarkStart w:id="31" w:name="_Toc139470218"/>
      <w:bookmarkStart w:id="32" w:name="_Toc139470219"/>
      <w:bookmarkEnd w:id="24"/>
      <w:bookmarkEnd w:id="25"/>
      <w:bookmarkEnd w:id="26"/>
      <w:bookmarkEnd w:id="27"/>
      <w:bookmarkEnd w:id="28"/>
      <w:bookmarkEnd w:id="29"/>
      <w:bookmarkEnd w:id="30"/>
      <w:bookmarkEnd w:id="31"/>
      <w:r>
        <w:lastRenderedPageBreak/>
        <w:t xml:space="preserve">Labour market </w:t>
      </w:r>
      <w:r w:rsidR="00D8352B">
        <w:t xml:space="preserve">demand </w:t>
      </w:r>
      <w:r w:rsidR="00E6065E">
        <w:t>for higher educat</w:t>
      </w:r>
      <w:r w:rsidR="00473888">
        <w:t>ion</w:t>
      </w:r>
      <w:bookmarkEnd w:id="32"/>
    </w:p>
    <w:p w14:paraId="65540075" w14:textId="765E7292" w:rsidR="00DB5827" w:rsidRDefault="00DB5827" w:rsidP="00670B83">
      <w:r>
        <w:t xml:space="preserve">This chapter provides a forecast of the </w:t>
      </w:r>
      <w:r w:rsidR="000727B6">
        <w:t xml:space="preserve">number of jobs which </w:t>
      </w:r>
      <w:r w:rsidR="00482056">
        <w:t xml:space="preserve">will </w:t>
      </w:r>
      <w:r w:rsidR="000727B6">
        <w:t xml:space="preserve">require higher educated workers </w:t>
      </w:r>
      <w:r w:rsidR="000318F5">
        <w:t xml:space="preserve">over the next 30 years </w:t>
      </w:r>
      <w:r w:rsidR="00361FAF">
        <w:t xml:space="preserve">as well as </w:t>
      </w:r>
      <w:r w:rsidR="00482056">
        <w:t xml:space="preserve">how many qualifications will be required </w:t>
      </w:r>
      <w:r w:rsidR="003D3A53">
        <w:t>fill these jobs</w:t>
      </w:r>
      <w:r w:rsidR="00D9750D">
        <w:t xml:space="preserve">. </w:t>
      </w:r>
    </w:p>
    <w:p w14:paraId="474036D9" w14:textId="1A3BC3B3" w:rsidR="003D3A53" w:rsidRDefault="003D3A53" w:rsidP="00A02810">
      <w:r>
        <w:t>For the purposes of th</w:t>
      </w:r>
      <w:r w:rsidR="00F770AC">
        <w:t>is</w:t>
      </w:r>
      <w:r>
        <w:t xml:space="preserve"> </w:t>
      </w:r>
      <w:r w:rsidRPr="00770395">
        <w:t>report</w:t>
      </w:r>
      <w:r w:rsidR="00F87900">
        <w:t>,</w:t>
      </w:r>
      <w:r w:rsidR="00770395" w:rsidRPr="00770395">
        <w:t xml:space="preserve"> </w:t>
      </w:r>
      <w:r w:rsidR="007445AA">
        <w:t>‘</w:t>
      </w:r>
      <w:r w:rsidRPr="00770395">
        <w:t>demand</w:t>
      </w:r>
      <w:r w:rsidR="007445AA">
        <w:t>’</w:t>
      </w:r>
      <w:r w:rsidRPr="00770395">
        <w:t xml:space="preserve"> </w:t>
      </w:r>
      <w:r>
        <w:t xml:space="preserve">refers to the </w:t>
      </w:r>
      <w:r w:rsidR="00A56D55">
        <w:t xml:space="preserve">number of </w:t>
      </w:r>
      <w:r w:rsidR="00F770AC">
        <w:t>qualifications</w:t>
      </w:r>
      <w:r w:rsidR="007B201A">
        <w:t xml:space="preserve"> that the labour market </w:t>
      </w:r>
      <w:r w:rsidR="003D6E47">
        <w:t>needs</w:t>
      </w:r>
      <w:r w:rsidR="00B14489">
        <w:t xml:space="preserve"> to fill </w:t>
      </w:r>
      <w:r w:rsidR="000A1ED1">
        <w:t>jobs requiring higher education</w:t>
      </w:r>
      <w:r w:rsidR="00F770AC">
        <w:t xml:space="preserve">. </w:t>
      </w:r>
    </w:p>
    <w:p w14:paraId="18E08479" w14:textId="54E9D6B5" w:rsidR="00E6065E" w:rsidRDefault="006C0406" w:rsidP="00CC3099">
      <w:pPr>
        <w:pStyle w:val="Heading2"/>
      </w:pPr>
      <w:bookmarkStart w:id="33" w:name="_Toc136424754"/>
      <w:bookmarkStart w:id="34" w:name="_Toc139470220"/>
      <w:r>
        <w:t xml:space="preserve">Outlook for higher educated </w:t>
      </w:r>
      <w:r w:rsidR="006B2EF0">
        <w:t>e</w:t>
      </w:r>
      <w:r w:rsidR="0067001D">
        <w:t>mployment</w:t>
      </w:r>
      <w:bookmarkEnd w:id="33"/>
      <w:bookmarkEnd w:id="34"/>
    </w:p>
    <w:p w14:paraId="1D24A564" w14:textId="21C01F4D" w:rsidR="003D6E47" w:rsidRPr="003D6E47" w:rsidRDefault="002B5350" w:rsidP="004A4454">
      <w:r>
        <w:t xml:space="preserve">An additional </w:t>
      </w:r>
      <w:r w:rsidR="009D151D">
        <w:t>5</w:t>
      </w:r>
      <w:r>
        <w:t>.</w:t>
      </w:r>
      <w:r w:rsidR="009D151D">
        <w:t>8</w:t>
      </w:r>
      <w:r>
        <w:t xml:space="preserve"> million jobs requiring higher education will be added to the labour force over the next 30 years</w:t>
      </w:r>
      <w:r w:rsidR="00FD2739">
        <w:t xml:space="preserve"> increasing h</w:t>
      </w:r>
      <w:r w:rsidR="00DA6431">
        <w:t xml:space="preserve">igher educated employment – jobs requiring a worker with </w:t>
      </w:r>
      <w:r w:rsidR="00386B1D">
        <w:t>higher education</w:t>
      </w:r>
      <w:r w:rsidR="00DA6431">
        <w:t xml:space="preserve"> –from </w:t>
      </w:r>
      <w:r w:rsidR="00582B0B">
        <w:t>5</w:t>
      </w:r>
      <w:r w:rsidR="00DA6431">
        <w:t>.</w:t>
      </w:r>
      <w:r w:rsidR="00582B0B">
        <w:t>0</w:t>
      </w:r>
      <w:r w:rsidR="00DA6431">
        <w:t xml:space="preserve"> million jobs in 2022 to 10.</w:t>
      </w:r>
      <w:r w:rsidR="003624CA">
        <w:t>8</w:t>
      </w:r>
      <w:r w:rsidR="00DA6431">
        <w:t xml:space="preserve"> million jobs in 2052.</w:t>
      </w:r>
    </w:p>
    <w:p w14:paraId="708C6682" w14:textId="09B2CD9E" w:rsidR="00CC4BBA" w:rsidRPr="00CC4BBA" w:rsidRDefault="00CC4BBA" w:rsidP="00CC3099">
      <w:pPr>
        <w:pStyle w:val="Caption"/>
      </w:pPr>
      <w:bookmarkStart w:id="35" w:name="_Toc141438465"/>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t xml:space="preserve"> </w:t>
      </w:r>
      <w:r w:rsidR="0029784E">
        <w:t>Higher educated employment</w:t>
      </w:r>
      <w:r w:rsidRPr="00CC4BBA">
        <w:t>, 2007</w:t>
      </w:r>
      <w:r w:rsidR="001E67A2">
        <w:t xml:space="preserve"> to</w:t>
      </w:r>
      <w:r w:rsidRPr="00CC4BBA">
        <w:t xml:space="preserve"> 2052</w:t>
      </w:r>
      <w:bookmarkEnd w:id="35"/>
    </w:p>
    <w:p w14:paraId="5AC9FF78" w14:textId="5A289CD7" w:rsidR="0054249B" w:rsidRDefault="00D04F01" w:rsidP="00A32A9E">
      <w:r w:rsidRPr="00D04F01">
        <w:rPr>
          <w:noProof/>
        </w:rPr>
        <w:drawing>
          <wp:inline distT="0" distB="0" distL="0" distR="0" wp14:anchorId="46FF1CE2" wp14:editId="41E9FB58">
            <wp:extent cx="5727700" cy="3271520"/>
            <wp:effectExtent l="0" t="0" r="0" b="0"/>
            <wp:docPr id="190" name="Picture 190" descr="This chart shows Australia's higher educated jobs from 2007 and forecast growth until 2052. Higher educated jobs are expected to increase from 5 million in 2022 to over 10 million  i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his chart shows Australia's higher educated jobs from 2007 and forecast growth until 2052. Higher educated jobs are expected to increase from 5 million in 2022 to over 10 million  in 20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271520"/>
                    </a:xfrm>
                    <a:prstGeom prst="rect">
                      <a:avLst/>
                    </a:prstGeom>
                    <a:noFill/>
                    <a:ln>
                      <a:noFill/>
                    </a:ln>
                  </pic:spPr>
                </pic:pic>
              </a:graphicData>
            </a:graphic>
          </wp:inline>
        </w:drawing>
      </w:r>
    </w:p>
    <w:tbl>
      <w:tblPr>
        <w:tblW w:w="9072" w:type="dxa"/>
        <w:jc w:val="center"/>
        <w:tblLayout w:type="fixed"/>
        <w:tblLook w:val="04A0" w:firstRow="1" w:lastRow="0" w:firstColumn="1" w:lastColumn="0" w:noHBand="0" w:noVBand="1"/>
      </w:tblPr>
      <w:tblGrid>
        <w:gridCol w:w="1818"/>
        <w:gridCol w:w="1813"/>
        <w:gridCol w:w="1814"/>
        <w:gridCol w:w="1813"/>
        <w:gridCol w:w="1814"/>
      </w:tblGrid>
      <w:tr w:rsidR="00192979" w:rsidRPr="00382F6B" w14:paraId="673F7F3D" w14:textId="77777777" w:rsidTr="008D31C3">
        <w:trPr>
          <w:trHeight w:val="222"/>
          <w:jc w:val="center"/>
        </w:trPr>
        <w:tc>
          <w:tcPr>
            <w:tcW w:w="1818" w:type="dxa"/>
            <w:tcBorders>
              <w:top w:val="nil"/>
              <w:left w:val="single" w:sz="4" w:space="0" w:color="auto"/>
              <w:bottom w:val="nil"/>
              <w:right w:val="dotted" w:sz="4" w:space="0" w:color="auto"/>
            </w:tcBorders>
            <w:shd w:val="clear" w:color="000000" w:fill="0F3469"/>
            <w:noWrap/>
            <w:vAlign w:val="center"/>
          </w:tcPr>
          <w:p w14:paraId="3FC4D9A9" w14:textId="61280D99" w:rsidR="00192979" w:rsidRPr="00192979" w:rsidRDefault="00192979" w:rsidP="000A6712">
            <w:pPr>
              <w:tabs>
                <w:tab w:val="clear" w:pos="1985"/>
              </w:tabs>
              <w:spacing w:after="0" w:line="240" w:lineRule="auto"/>
              <w:jc w:val="center"/>
              <w:rPr>
                <w:rFonts w:cs="Arial"/>
                <w:color w:val="FFFFFF"/>
                <w:lang w:val="en-AU" w:eastAsia="en-AU"/>
              </w:rPr>
            </w:pPr>
            <w:r w:rsidRPr="009B6851">
              <w:rPr>
                <w:rFonts w:cs="Arial"/>
                <w:b/>
                <w:bCs/>
                <w:color w:val="FFFFFF"/>
                <w:lang w:val="en-AU" w:eastAsia="en-AU"/>
              </w:rPr>
              <w:t>Annual average</w:t>
            </w:r>
          </w:p>
        </w:tc>
        <w:tc>
          <w:tcPr>
            <w:tcW w:w="1813" w:type="dxa"/>
            <w:tcBorders>
              <w:top w:val="nil"/>
              <w:left w:val="nil"/>
              <w:right w:val="nil"/>
            </w:tcBorders>
            <w:shd w:val="clear" w:color="000000" w:fill="0F3469"/>
            <w:vAlign w:val="center"/>
          </w:tcPr>
          <w:p w14:paraId="7DDF0334" w14:textId="77777777" w:rsidR="00192979" w:rsidRPr="00192979" w:rsidRDefault="00192979" w:rsidP="000A6712">
            <w:pPr>
              <w:tabs>
                <w:tab w:val="clear" w:pos="1985"/>
              </w:tabs>
              <w:spacing w:after="0" w:line="240" w:lineRule="auto"/>
              <w:jc w:val="center"/>
              <w:rPr>
                <w:rFonts w:cs="Arial"/>
                <w:color w:val="FFFFFF"/>
                <w:lang w:val="en-AU" w:eastAsia="en-AU"/>
              </w:rPr>
            </w:pPr>
          </w:p>
        </w:tc>
        <w:tc>
          <w:tcPr>
            <w:tcW w:w="1814" w:type="dxa"/>
            <w:tcBorders>
              <w:top w:val="nil"/>
              <w:left w:val="nil"/>
              <w:right w:val="nil"/>
            </w:tcBorders>
            <w:shd w:val="clear" w:color="000000" w:fill="0F3469"/>
            <w:vAlign w:val="center"/>
          </w:tcPr>
          <w:p w14:paraId="6F8AE7C9" w14:textId="77777777" w:rsidR="00192979" w:rsidRPr="00192979" w:rsidRDefault="00192979" w:rsidP="000A6712">
            <w:pPr>
              <w:tabs>
                <w:tab w:val="clear" w:pos="1985"/>
              </w:tabs>
              <w:spacing w:after="0" w:line="240" w:lineRule="auto"/>
              <w:jc w:val="center"/>
              <w:rPr>
                <w:rFonts w:cs="Arial"/>
                <w:color w:val="FFFFFF"/>
                <w:lang w:val="en-AU" w:eastAsia="en-AU"/>
              </w:rPr>
            </w:pPr>
          </w:p>
        </w:tc>
        <w:tc>
          <w:tcPr>
            <w:tcW w:w="1813" w:type="dxa"/>
            <w:tcBorders>
              <w:top w:val="nil"/>
              <w:left w:val="nil"/>
              <w:bottom w:val="nil"/>
              <w:right w:val="dotted" w:sz="4" w:space="0" w:color="000000" w:themeColor="text1"/>
            </w:tcBorders>
            <w:shd w:val="clear" w:color="000000" w:fill="0F3469"/>
            <w:vAlign w:val="center"/>
          </w:tcPr>
          <w:p w14:paraId="3EEAFAA3" w14:textId="77777777" w:rsidR="00192979" w:rsidRDefault="00192979" w:rsidP="000A6712">
            <w:pPr>
              <w:tabs>
                <w:tab w:val="clear" w:pos="1985"/>
              </w:tabs>
              <w:spacing w:after="0" w:line="240" w:lineRule="auto"/>
              <w:jc w:val="center"/>
              <w:rPr>
                <w:rFonts w:cs="Arial"/>
                <w:color w:val="FFFFFF"/>
                <w:lang w:val="en-AU" w:eastAsia="en-AU"/>
              </w:rPr>
            </w:pPr>
          </w:p>
        </w:tc>
        <w:tc>
          <w:tcPr>
            <w:tcW w:w="1814" w:type="dxa"/>
            <w:tcBorders>
              <w:top w:val="nil"/>
              <w:left w:val="dotted" w:sz="4" w:space="0" w:color="000000" w:themeColor="text1"/>
              <w:bottom w:val="nil"/>
              <w:right w:val="single" w:sz="4" w:space="0" w:color="auto"/>
            </w:tcBorders>
            <w:shd w:val="clear" w:color="000000" w:fill="0F3469"/>
            <w:vAlign w:val="center"/>
          </w:tcPr>
          <w:p w14:paraId="579E195A" w14:textId="77777777" w:rsidR="00192979" w:rsidRPr="00192979" w:rsidRDefault="00192979" w:rsidP="000A6712">
            <w:pPr>
              <w:tabs>
                <w:tab w:val="clear" w:pos="1985"/>
              </w:tabs>
              <w:spacing w:after="0" w:line="240" w:lineRule="auto"/>
              <w:jc w:val="center"/>
              <w:rPr>
                <w:rFonts w:cs="Arial"/>
                <w:color w:val="FFFFFF"/>
                <w:lang w:val="en-AU" w:eastAsia="en-AU"/>
              </w:rPr>
            </w:pPr>
          </w:p>
        </w:tc>
      </w:tr>
      <w:tr w:rsidR="000A6712" w:rsidRPr="00382F6B" w14:paraId="6FD23146" w14:textId="77777777" w:rsidTr="008D31C3">
        <w:trPr>
          <w:trHeight w:val="222"/>
          <w:jc w:val="center"/>
        </w:trPr>
        <w:tc>
          <w:tcPr>
            <w:tcW w:w="1818" w:type="dxa"/>
            <w:tcBorders>
              <w:top w:val="nil"/>
              <w:left w:val="single" w:sz="4" w:space="0" w:color="auto"/>
              <w:bottom w:val="nil"/>
              <w:right w:val="dotted" w:sz="4" w:space="0" w:color="auto"/>
            </w:tcBorders>
            <w:shd w:val="clear" w:color="000000" w:fill="0F3469"/>
            <w:noWrap/>
            <w:vAlign w:val="center"/>
            <w:hideMark/>
          </w:tcPr>
          <w:p w14:paraId="6ECD21A1" w14:textId="2DFF9421" w:rsidR="000A6712" w:rsidRPr="004A4454" w:rsidRDefault="000A6712" w:rsidP="000A6712">
            <w:pPr>
              <w:tabs>
                <w:tab w:val="clear" w:pos="1985"/>
              </w:tabs>
              <w:spacing w:after="0" w:line="240" w:lineRule="auto"/>
              <w:jc w:val="center"/>
              <w:rPr>
                <w:rFonts w:cs="Arial"/>
                <w:color w:val="FFFFFF"/>
                <w:lang w:val="en-AU" w:eastAsia="en-AU"/>
              </w:rPr>
            </w:pPr>
            <w:r w:rsidRPr="004A4454">
              <w:rPr>
                <w:rFonts w:cs="Arial"/>
                <w:color w:val="FFFFFF"/>
                <w:lang w:val="en-AU" w:eastAsia="en-AU"/>
              </w:rPr>
              <w:t>2012-2022</w:t>
            </w:r>
          </w:p>
        </w:tc>
        <w:tc>
          <w:tcPr>
            <w:tcW w:w="1813" w:type="dxa"/>
            <w:tcBorders>
              <w:top w:val="nil"/>
              <w:left w:val="nil"/>
              <w:right w:val="nil"/>
            </w:tcBorders>
            <w:shd w:val="clear" w:color="000000" w:fill="0F3469"/>
            <w:vAlign w:val="center"/>
            <w:hideMark/>
          </w:tcPr>
          <w:p w14:paraId="4E9010CD" w14:textId="32EF0F53" w:rsidR="000A6712" w:rsidRPr="004A4454" w:rsidRDefault="000A6712" w:rsidP="000A6712">
            <w:pPr>
              <w:tabs>
                <w:tab w:val="clear" w:pos="1985"/>
              </w:tabs>
              <w:spacing w:after="0" w:line="240" w:lineRule="auto"/>
              <w:jc w:val="center"/>
              <w:rPr>
                <w:rFonts w:cs="Arial"/>
                <w:color w:val="FFFFFF"/>
                <w:lang w:val="en-AU" w:eastAsia="en-AU"/>
              </w:rPr>
            </w:pPr>
            <w:r w:rsidRPr="004A4454">
              <w:rPr>
                <w:rFonts w:cs="Arial"/>
                <w:color w:val="FFFFFF"/>
                <w:lang w:val="en-AU" w:eastAsia="en-AU"/>
              </w:rPr>
              <w:t>2022-2032</w:t>
            </w:r>
          </w:p>
        </w:tc>
        <w:tc>
          <w:tcPr>
            <w:tcW w:w="1814" w:type="dxa"/>
            <w:tcBorders>
              <w:top w:val="nil"/>
              <w:left w:val="nil"/>
              <w:right w:val="nil"/>
            </w:tcBorders>
            <w:shd w:val="clear" w:color="000000" w:fill="0F3469"/>
            <w:vAlign w:val="center"/>
            <w:hideMark/>
          </w:tcPr>
          <w:p w14:paraId="07E1774C" w14:textId="736D9095" w:rsidR="000A6712" w:rsidRPr="004A4454" w:rsidRDefault="000A6712" w:rsidP="000A6712">
            <w:pPr>
              <w:tabs>
                <w:tab w:val="clear" w:pos="1985"/>
              </w:tabs>
              <w:spacing w:after="0" w:line="240" w:lineRule="auto"/>
              <w:jc w:val="center"/>
              <w:rPr>
                <w:rFonts w:cs="Arial"/>
                <w:color w:val="FFFFFF"/>
                <w:lang w:val="en-AU" w:eastAsia="en-AU"/>
              </w:rPr>
            </w:pPr>
            <w:r w:rsidRPr="004A4454">
              <w:rPr>
                <w:rFonts w:cs="Arial"/>
                <w:color w:val="FFFFFF"/>
                <w:lang w:val="en-AU" w:eastAsia="en-AU"/>
              </w:rPr>
              <w:t>2032-2042</w:t>
            </w:r>
          </w:p>
        </w:tc>
        <w:tc>
          <w:tcPr>
            <w:tcW w:w="1813" w:type="dxa"/>
            <w:tcBorders>
              <w:top w:val="nil"/>
              <w:left w:val="nil"/>
              <w:bottom w:val="nil"/>
              <w:right w:val="dotted" w:sz="4" w:space="0" w:color="000000" w:themeColor="text1"/>
            </w:tcBorders>
            <w:shd w:val="clear" w:color="000000" w:fill="0F3469"/>
            <w:vAlign w:val="center"/>
            <w:hideMark/>
          </w:tcPr>
          <w:p w14:paraId="6FAA4485" w14:textId="344C22F1" w:rsidR="000A6712" w:rsidRPr="004A4454" w:rsidRDefault="002273FA" w:rsidP="000A6712">
            <w:pPr>
              <w:tabs>
                <w:tab w:val="clear" w:pos="1985"/>
              </w:tabs>
              <w:spacing w:after="0" w:line="240" w:lineRule="auto"/>
              <w:jc w:val="center"/>
              <w:rPr>
                <w:rFonts w:cs="Arial"/>
                <w:color w:val="FFFFFF"/>
                <w:lang w:val="en-AU" w:eastAsia="en-AU"/>
              </w:rPr>
            </w:pPr>
            <w:r>
              <w:rPr>
                <w:rFonts w:cs="Arial"/>
                <w:color w:val="FFFFFF"/>
                <w:lang w:val="en-AU" w:eastAsia="en-AU"/>
              </w:rPr>
              <w:t>2042-2052</w:t>
            </w:r>
          </w:p>
        </w:tc>
        <w:tc>
          <w:tcPr>
            <w:tcW w:w="1814" w:type="dxa"/>
            <w:tcBorders>
              <w:top w:val="nil"/>
              <w:left w:val="dotted" w:sz="4" w:space="0" w:color="000000" w:themeColor="text1"/>
              <w:bottom w:val="nil"/>
              <w:right w:val="single" w:sz="4" w:space="0" w:color="auto"/>
            </w:tcBorders>
            <w:shd w:val="clear" w:color="000000" w:fill="0F3469"/>
            <w:vAlign w:val="center"/>
            <w:hideMark/>
          </w:tcPr>
          <w:p w14:paraId="75CA6002" w14:textId="2D315CB7" w:rsidR="000A6712" w:rsidRPr="004A4454" w:rsidRDefault="000A6712" w:rsidP="000A6712">
            <w:pPr>
              <w:tabs>
                <w:tab w:val="clear" w:pos="1985"/>
              </w:tabs>
              <w:spacing w:after="0" w:line="240" w:lineRule="auto"/>
              <w:jc w:val="center"/>
              <w:rPr>
                <w:rFonts w:cs="Arial"/>
                <w:color w:val="FFFFFF"/>
                <w:lang w:val="en-AU" w:eastAsia="en-AU"/>
              </w:rPr>
            </w:pPr>
            <w:r w:rsidRPr="004A4454">
              <w:rPr>
                <w:rFonts w:cs="Arial"/>
                <w:color w:val="FFFFFF"/>
                <w:lang w:val="en-AU" w:eastAsia="en-AU"/>
              </w:rPr>
              <w:t>2022</w:t>
            </w:r>
            <w:r w:rsidR="002F5877">
              <w:rPr>
                <w:rFonts w:cs="Arial"/>
                <w:color w:val="FFFFFF"/>
                <w:lang w:val="en-AU" w:eastAsia="en-AU"/>
              </w:rPr>
              <w:t>-</w:t>
            </w:r>
            <w:r w:rsidR="002273FA">
              <w:rPr>
                <w:rFonts w:cs="Arial"/>
                <w:color w:val="FFFFFF"/>
                <w:lang w:val="en-AU" w:eastAsia="en-AU"/>
              </w:rPr>
              <w:t>2052</w:t>
            </w:r>
          </w:p>
        </w:tc>
      </w:tr>
      <w:tr w:rsidR="000A6712" w:rsidRPr="00382F6B" w14:paraId="4600A71A" w14:textId="77777777" w:rsidTr="008D31C3">
        <w:trPr>
          <w:trHeight w:val="300"/>
          <w:jc w:val="center"/>
        </w:trPr>
        <w:tc>
          <w:tcPr>
            <w:tcW w:w="1818" w:type="dxa"/>
            <w:tcBorders>
              <w:top w:val="nil"/>
              <w:left w:val="single" w:sz="4" w:space="0" w:color="auto"/>
              <w:bottom w:val="single" w:sz="4" w:space="0" w:color="auto"/>
              <w:right w:val="dotted" w:sz="4" w:space="0" w:color="auto"/>
            </w:tcBorders>
            <w:shd w:val="clear" w:color="000000" w:fill="FFFFFF"/>
            <w:vAlign w:val="center"/>
            <w:hideMark/>
          </w:tcPr>
          <w:p w14:paraId="6DB930B4" w14:textId="3440153E" w:rsidR="000A6712" w:rsidRPr="004A4454" w:rsidRDefault="00D26A01" w:rsidP="000A6712">
            <w:pPr>
              <w:tabs>
                <w:tab w:val="clear" w:pos="1985"/>
              </w:tabs>
              <w:spacing w:after="0" w:line="240" w:lineRule="auto"/>
              <w:jc w:val="center"/>
              <w:rPr>
                <w:rFonts w:cs="Arial"/>
                <w:b/>
                <w:bCs/>
                <w:color w:val="002060" w:themeColor="accent2"/>
                <w:lang w:val="en-AU" w:eastAsia="en-AU"/>
              </w:rPr>
            </w:pPr>
            <w:r w:rsidRPr="004A4454">
              <w:rPr>
                <w:rFonts w:cs="Arial"/>
                <w:b/>
                <w:bCs/>
                <w:color w:val="002060" w:themeColor="accent2"/>
                <w:lang w:val="en-AU" w:eastAsia="en-AU"/>
              </w:rPr>
              <w:t>3,900</w:t>
            </w:r>
            <w:r w:rsidR="000A6712" w:rsidRPr="004A4454">
              <w:rPr>
                <w:rFonts w:cs="Arial"/>
                <w:b/>
                <w:bCs/>
                <w:color w:val="002060" w:themeColor="accent2"/>
                <w:lang w:val="en-AU" w:eastAsia="en-AU"/>
              </w:rPr>
              <w:t>,000</w:t>
            </w:r>
          </w:p>
        </w:tc>
        <w:tc>
          <w:tcPr>
            <w:tcW w:w="1813" w:type="dxa"/>
            <w:tcBorders>
              <w:left w:val="nil"/>
              <w:bottom w:val="single" w:sz="4" w:space="0" w:color="auto"/>
              <w:right w:val="nil"/>
            </w:tcBorders>
            <w:shd w:val="clear" w:color="000000" w:fill="FFFFFF"/>
            <w:noWrap/>
            <w:vAlign w:val="center"/>
            <w:hideMark/>
          </w:tcPr>
          <w:p w14:paraId="748E6758" w14:textId="1770DF2B" w:rsidR="000A6712" w:rsidRPr="004A4454" w:rsidRDefault="00293918" w:rsidP="000A6712">
            <w:pPr>
              <w:tabs>
                <w:tab w:val="clear" w:pos="1985"/>
              </w:tabs>
              <w:spacing w:after="0" w:line="240" w:lineRule="auto"/>
              <w:jc w:val="center"/>
              <w:rPr>
                <w:rFonts w:cs="Arial"/>
                <w:b/>
                <w:bCs/>
                <w:color w:val="002060" w:themeColor="accent2"/>
                <w:lang w:val="en-AU" w:eastAsia="en-AU"/>
              </w:rPr>
            </w:pPr>
            <w:r w:rsidRPr="004A4454">
              <w:rPr>
                <w:rFonts w:cs="Arial"/>
                <w:b/>
                <w:bCs/>
                <w:color w:val="002060" w:themeColor="accent2"/>
                <w:lang w:val="en-AU" w:eastAsia="en-AU"/>
              </w:rPr>
              <w:t>6,</w:t>
            </w:r>
            <w:r w:rsidR="00295FFE" w:rsidRPr="004A4454">
              <w:rPr>
                <w:rFonts w:cs="Arial"/>
                <w:b/>
                <w:bCs/>
                <w:color w:val="002060" w:themeColor="accent2"/>
                <w:lang w:val="en-AU" w:eastAsia="en-AU"/>
              </w:rPr>
              <w:t>103</w:t>
            </w:r>
            <w:r w:rsidR="000A6712" w:rsidRPr="004A4454">
              <w:rPr>
                <w:rFonts w:cs="Arial"/>
                <w:b/>
                <w:bCs/>
                <w:color w:val="002060" w:themeColor="accent2"/>
                <w:lang w:val="en-AU" w:eastAsia="en-AU"/>
              </w:rPr>
              <w:t>,000</w:t>
            </w:r>
          </w:p>
        </w:tc>
        <w:tc>
          <w:tcPr>
            <w:tcW w:w="1814" w:type="dxa"/>
            <w:tcBorders>
              <w:left w:val="nil"/>
              <w:bottom w:val="single" w:sz="4" w:space="0" w:color="auto"/>
            </w:tcBorders>
            <w:shd w:val="clear" w:color="000000" w:fill="FFFFFF"/>
            <w:noWrap/>
            <w:vAlign w:val="center"/>
            <w:hideMark/>
          </w:tcPr>
          <w:p w14:paraId="161F81D9" w14:textId="65383F17" w:rsidR="000A6712" w:rsidRPr="004A4454" w:rsidRDefault="005375A4" w:rsidP="000A6712">
            <w:pPr>
              <w:tabs>
                <w:tab w:val="clear" w:pos="1985"/>
              </w:tabs>
              <w:spacing w:after="0" w:line="240" w:lineRule="auto"/>
              <w:jc w:val="center"/>
              <w:rPr>
                <w:rFonts w:cs="Arial"/>
                <w:b/>
                <w:bCs/>
                <w:color w:val="002060" w:themeColor="accent2"/>
                <w:lang w:val="en-AU" w:eastAsia="en-AU"/>
              </w:rPr>
            </w:pPr>
            <w:r w:rsidRPr="004A4454">
              <w:rPr>
                <w:rFonts w:cs="Arial"/>
                <w:b/>
                <w:bCs/>
                <w:color w:val="002060" w:themeColor="accent2"/>
                <w:lang w:val="en-AU" w:eastAsia="en-AU"/>
              </w:rPr>
              <w:t>8,</w:t>
            </w:r>
            <w:r w:rsidR="00F74EFE" w:rsidRPr="004A4454">
              <w:rPr>
                <w:rFonts w:cs="Arial"/>
                <w:b/>
                <w:bCs/>
                <w:color w:val="002060" w:themeColor="accent2"/>
                <w:lang w:val="en-AU" w:eastAsia="en-AU"/>
              </w:rPr>
              <w:t>319</w:t>
            </w:r>
            <w:r w:rsidR="000A6712" w:rsidRPr="004A4454">
              <w:rPr>
                <w:rFonts w:cs="Arial"/>
                <w:b/>
                <w:bCs/>
                <w:color w:val="002060" w:themeColor="accent2"/>
                <w:lang w:val="en-AU" w:eastAsia="en-AU"/>
              </w:rPr>
              <w:t>,000</w:t>
            </w:r>
          </w:p>
        </w:tc>
        <w:tc>
          <w:tcPr>
            <w:tcW w:w="1813" w:type="dxa"/>
            <w:tcBorders>
              <w:top w:val="nil"/>
              <w:left w:val="nil"/>
              <w:bottom w:val="single" w:sz="4" w:space="0" w:color="auto"/>
              <w:right w:val="dotted" w:sz="4" w:space="0" w:color="000000" w:themeColor="text1"/>
            </w:tcBorders>
            <w:shd w:val="clear" w:color="000000" w:fill="FFFFFF"/>
            <w:noWrap/>
            <w:vAlign w:val="center"/>
            <w:hideMark/>
          </w:tcPr>
          <w:p w14:paraId="51C52471" w14:textId="29303272" w:rsidR="000A6712" w:rsidRPr="004A4454" w:rsidRDefault="00905C0D" w:rsidP="000A6712">
            <w:pPr>
              <w:tabs>
                <w:tab w:val="clear" w:pos="1985"/>
              </w:tabs>
              <w:spacing w:after="0" w:line="240" w:lineRule="auto"/>
              <w:jc w:val="center"/>
              <w:rPr>
                <w:rFonts w:cs="Arial"/>
                <w:b/>
                <w:bCs/>
                <w:color w:val="002060" w:themeColor="accent2"/>
                <w:lang w:val="en-AU" w:eastAsia="en-AU"/>
              </w:rPr>
            </w:pPr>
            <w:r w:rsidRPr="004A4454">
              <w:rPr>
                <w:rFonts w:cs="Arial"/>
                <w:b/>
                <w:bCs/>
                <w:color w:val="002060" w:themeColor="accent2"/>
                <w:lang w:val="en-AU" w:eastAsia="en-AU"/>
              </w:rPr>
              <w:t>1</w:t>
            </w:r>
            <w:r w:rsidR="008E4255" w:rsidRPr="004A4454">
              <w:rPr>
                <w:rFonts w:cs="Arial"/>
                <w:b/>
                <w:bCs/>
                <w:color w:val="002060" w:themeColor="accent2"/>
                <w:lang w:val="en-AU" w:eastAsia="en-AU"/>
              </w:rPr>
              <w:t>0,0</w:t>
            </w:r>
            <w:r w:rsidR="008711E0" w:rsidRPr="004A4454">
              <w:rPr>
                <w:rFonts w:cs="Arial"/>
                <w:b/>
                <w:bCs/>
                <w:color w:val="002060" w:themeColor="accent2"/>
                <w:lang w:val="en-AU" w:eastAsia="en-AU"/>
              </w:rPr>
              <w:t>35</w:t>
            </w:r>
            <w:r w:rsidR="000A6712" w:rsidRPr="004A4454">
              <w:rPr>
                <w:rFonts w:cs="Arial"/>
                <w:b/>
                <w:bCs/>
                <w:color w:val="002060" w:themeColor="accent2"/>
                <w:lang w:val="en-AU" w:eastAsia="en-AU"/>
              </w:rPr>
              <w:t>,000</w:t>
            </w:r>
          </w:p>
        </w:tc>
        <w:tc>
          <w:tcPr>
            <w:tcW w:w="1814"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7ECE28D0" w14:textId="7B32B86D" w:rsidR="000A6712" w:rsidRPr="004A4454" w:rsidRDefault="000675CE" w:rsidP="000A6712">
            <w:pPr>
              <w:tabs>
                <w:tab w:val="clear" w:pos="1985"/>
              </w:tabs>
              <w:spacing w:after="0" w:line="240" w:lineRule="auto"/>
              <w:jc w:val="center"/>
              <w:rPr>
                <w:rFonts w:cs="Arial"/>
                <w:b/>
                <w:bCs/>
                <w:color w:val="002060" w:themeColor="accent2"/>
                <w:lang w:val="en-AU" w:eastAsia="en-AU"/>
              </w:rPr>
            </w:pPr>
            <w:r>
              <w:rPr>
                <w:rFonts w:cs="Arial"/>
                <w:b/>
                <w:bCs/>
                <w:color w:val="002060" w:themeColor="accent2"/>
                <w:lang w:val="en-AU" w:eastAsia="en-AU"/>
              </w:rPr>
              <w:t>8,144</w:t>
            </w:r>
            <w:r w:rsidR="000A6712" w:rsidRPr="004A4454">
              <w:rPr>
                <w:rFonts w:cs="Arial"/>
                <w:b/>
                <w:bCs/>
                <w:color w:val="002060" w:themeColor="accent2"/>
                <w:lang w:val="en-AU" w:eastAsia="en-AU"/>
              </w:rPr>
              <w:t>,000</w:t>
            </w:r>
          </w:p>
        </w:tc>
      </w:tr>
    </w:tbl>
    <w:p w14:paraId="7960BF7E" w14:textId="7CC8D3F6" w:rsidR="008D34BC" w:rsidRDefault="008D34BC" w:rsidP="008D34BC">
      <w:pPr>
        <w:spacing w:after="0"/>
        <w:rPr>
          <w:rStyle w:val="SourceChar"/>
        </w:rPr>
      </w:pPr>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0F9F2EA7" w14:textId="03013EB3" w:rsidR="008D34BC" w:rsidRPr="004944E1" w:rsidRDefault="008D34BC" w:rsidP="008D34BC">
      <w:pPr>
        <w:pStyle w:val="Source"/>
      </w:pPr>
      <w:r>
        <w:t xml:space="preserve">Note: The historic series between Census years is estimated. </w:t>
      </w:r>
    </w:p>
    <w:p w14:paraId="05BF3E1B" w14:textId="0C379D97" w:rsidR="001B5710" w:rsidRDefault="008221FA" w:rsidP="001B5710">
      <w:r>
        <w:t xml:space="preserve">Higher education </w:t>
      </w:r>
      <w:r w:rsidR="00700A0C">
        <w:t xml:space="preserve">employment is </w:t>
      </w:r>
      <w:r w:rsidR="001B5710">
        <w:t xml:space="preserve">forecast to increase from </w:t>
      </w:r>
      <w:r w:rsidR="0090427A">
        <w:t>36</w:t>
      </w:r>
      <w:r w:rsidR="001B5710">
        <w:t xml:space="preserve">% of all employed persons in 2022 to </w:t>
      </w:r>
      <w:r w:rsidR="00FF6B6B">
        <w:t>55</w:t>
      </w:r>
      <w:r w:rsidR="001B5710">
        <w:t>% in 2052</w:t>
      </w:r>
      <w:r w:rsidR="002726D5">
        <w:t xml:space="preserve"> continuing strong historic trends; </w:t>
      </w:r>
      <w:r w:rsidR="001B5710">
        <w:t xml:space="preserve">just </w:t>
      </w:r>
      <w:r w:rsidR="004651E6">
        <w:t>2</w:t>
      </w:r>
      <w:r w:rsidR="001B5710">
        <w:t xml:space="preserve">7% </w:t>
      </w:r>
      <w:r w:rsidR="002726D5">
        <w:t xml:space="preserve">of those employed in 2012 were higher educated. </w:t>
      </w:r>
    </w:p>
    <w:p w14:paraId="1B720909" w14:textId="76E2AF91" w:rsidR="00347AD7" w:rsidRPr="00347AD7" w:rsidRDefault="001B5710" w:rsidP="00CC3099">
      <w:pPr>
        <w:pStyle w:val="Caption"/>
      </w:pPr>
      <w:bookmarkStart w:id="36" w:name="_Toc141438466"/>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t xml:space="preserve"> Higher educated employment as a share of total employment</w:t>
      </w:r>
      <w:r w:rsidRPr="005A0D34">
        <w:t>, 20</w:t>
      </w:r>
      <w:r w:rsidR="00502EC8">
        <w:t>12</w:t>
      </w:r>
      <w:r w:rsidR="001E67A2">
        <w:t xml:space="preserve"> to</w:t>
      </w:r>
      <w:r w:rsidRPr="005A0D34">
        <w:t xml:space="preserve"> 2052</w:t>
      </w:r>
      <w:bookmarkEnd w:id="36"/>
    </w:p>
    <w:p w14:paraId="38C70356" w14:textId="21D17E40" w:rsidR="00141808" w:rsidRPr="00141808" w:rsidRDefault="00CA2AB5" w:rsidP="00967466">
      <w:r w:rsidRPr="00CA2AB5">
        <w:rPr>
          <w:noProof/>
        </w:rPr>
        <w:drawing>
          <wp:inline distT="0" distB="0" distL="0" distR="0" wp14:anchorId="07D1AA1F" wp14:editId="543C3070">
            <wp:extent cx="5720080" cy="3274695"/>
            <wp:effectExtent l="0" t="0" r="0" b="0"/>
            <wp:docPr id="192" name="Picture 192" descr="The stacked bar chart shows the forecast growth in higher educated employment as a proportion of total employment from 2012 to 2052. The proportion of higher educated workforce is likely to grow from 36% in 2022 to 55% i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he stacked bar chart shows the forecast growth in higher educated employment as a proportion of total employment from 2012 to 2052. The proportion of higher educated workforce is likely to grow from 36% in 2022 to 55% in 20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3274695"/>
                    </a:xfrm>
                    <a:prstGeom prst="rect">
                      <a:avLst/>
                    </a:prstGeom>
                    <a:noFill/>
                    <a:ln>
                      <a:noFill/>
                    </a:ln>
                  </pic:spPr>
                </pic:pic>
              </a:graphicData>
            </a:graphic>
          </wp:inline>
        </w:drawing>
      </w:r>
    </w:p>
    <w:p w14:paraId="488B41C3" w14:textId="77777777" w:rsidR="00522E28" w:rsidRDefault="00522E28" w:rsidP="00522E28">
      <w:pPr>
        <w:spacing w:after="0"/>
        <w:rPr>
          <w:rStyle w:val="SourceChar"/>
        </w:rPr>
      </w:pPr>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2166B54D" w14:textId="77777777" w:rsidR="00522E28" w:rsidRPr="004944E1" w:rsidRDefault="00522E28" w:rsidP="00522E28">
      <w:pPr>
        <w:pStyle w:val="Source"/>
      </w:pPr>
      <w:r>
        <w:t xml:space="preserve">Note: The historic series between Census years is estimated. </w:t>
      </w:r>
    </w:p>
    <w:p w14:paraId="7F86D3BE" w14:textId="3EB87BF3" w:rsidR="008E5C5B" w:rsidRDefault="00315F28" w:rsidP="001B5710">
      <w:r>
        <w:t>H</w:t>
      </w:r>
      <w:r w:rsidR="001B5710">
        <w:t xml:space="preserve">igher educated </w:t>
      </w:r>
      <w:r>
        <w:t xml:space="preserve">employment </w:t>
      </w:r>
      <w:r w:rsidR="001B5710">
        <w:t xml:space="preserve">has grown </w:t>
      </w:r>
      <w:r w:rsidR="005C5C7E">
        <w:t xml:space="preserve">at </w:t>
      </w:r>
      <w:r w:rsidR="00245DF3">
        <w:t>almost triple</w:t>
      </w:r>
      <w:r w:rsidR="005C5C7E">
        <w:t xml:space="preserve"> the rate</w:t>
      </w:r>
      <w:r w:rsidR="005C5C7E" w:rsidRPr="001D4443">
        <w:t xml:space="preserve"> of </w:t>
      </w:r>
      <w:r w:rsidR="00734907">
        <w:t>total</w:t>
      </w:r>
      <w:r w:rsidR="005C5C7E" w:rsidRPr="001D4443">
        <w:t xml:space="preserve"> employment growth</w:t>
      </w:r>
      <w:r w:rsidR="005C5C7E">
        <w:t xml:space="preserve"> over the past decade</w:t>
      </w:r>
      <w:r w:rsidR="00A865CA">
        <w:t xml:space="preserve">, </w:t>
      </w:r>
      <w:r w:rsidR="00A865CA" w:rsidRPr="008F19DE">
        <w:t xml:space="preserve">averaging </w:t>
      </w:r>
      <w:r w:rsidR="00F74C21" w:rsidRPr="004A4454">
        <w:t>5</w:t>
      </w:r>
      <w:r w:rsidR="00C26029" w:rsidRPr="004A4454">
        <w:t>.0</w:t>
      </w:r>
      <w:r w:rsidR="00A865CA" w:rsidRPr="008F19DE">
        <w:t xml:space="preserve">% a year relative to </w:t>
      </w:r>
      <w:r w:rsidR="005E53BF" w:rsidRPr="004A4454">
        <w:t>1.</w:t>
      </w:r>
      <w:r w:rsidR="004F733C">
        <w:t>8</w:t>
      </w:r>
      <w:r w:rsidR="00A865CA" w:rsidRPr="008F19DE">
        <w:t xml:space="preserve">% growth </w:t>
      </w:r>
      <w:r w:rsidR="00034A69" w:rsidRPr="008F19DE">
        <w:t xml:space="preserve">in </w:t>
      </w:r>
      <w:r w:rsidR="00734907" w:rsidRPr="008F19DE">
        <w:t xml:space="preserve">total </w:t>
      </w:r>
      <w:r w:rsidR="00034A69" w:rsidRPr="008F19DE">
        <w:t>employment</w:t>
      </w:r>
      <w:r w:rsidR="00733EEF" w:rsidRPr="008F19DE">
        <w:t xml:space="preserve">. </w:t>
      </w:r>
      <w:r w:rsidR="00CA30D6" w:rsidRPr="008F19DE">
        <w:t>Future</w:t>
      </w:r>
      <w:r w:rsidR="00CA30D6">
        <w:t xml:space="preserve"> h</w:t>
      </w:r>
      <w:r w:rsidR="00E05978">
        <w:t xml:space="preserve">igher educated employment </w:t>
      </w:r>
      <w:r w:rsidR="00CA30D6">
        <w:t xml:space="preserve">growth </w:t>
      </w:r>
      <w:r w:rsidR="00E05978">
        <w:t xml:space="preserve">is still expected to outpace </w:t>
      </w:r>
      <w:r w:rsidR="00734907">
        <w:t xml:space="preserve">total </w:t>
      </w:r>
      <w:r w:rsidR="00E05978">
        <w:t>employment</w:t>
      </w:r>
      <w:r w:rsidR="00C145A2">
        <w:t xml:space="preserve"> </w:t>
      </w:r>
      <w:r w:rsidR="00CA30D6">
        <w:t>however</w:t>
      </w:r>
      <w:r w:rsidR="00C145A2">
        <w:t xml:space="preserve"> </w:t>
      </w:r>
      <w:r w:rsidR="00CA30D6">
        <w:t>the growth rate differential is expected to narrow</w:t>
      </w:r>
      <w:r w:rsidR="00D82ED3">
        <w:t xml:space="preserve"> over the next 30 years</w:t>
      </w:r>
      <w:r w:rsidR="00985213">
        <w:t>.</w:t>
      </w:r>
      <w:r w:rsidR="00B75DD0">
        <w:t xml:space="preserve"> </w:t>
      </w:r>
    </w:p>
    <w:p w14:paraId="704FFD4F" w14:textId="5870AE7D" w:rsidR="0056637D" w:rsidRDefault="0056637D" w:rsidP="00CC3099">
      <w:pPr>
        <w:pStyle w:val="Caption"/>
      </w:pPr>
      <w:bookmarkStart w:id="37" w:name="_Toc141438467"/>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3</w:t>
      </w:r>
      <w:r w:rsidR="005E4155">
        <w:fldChar w:fldCharType="end"/>
      </w:r>
      <w:r>
        <w:t xml:space="preserve"> Growth in total employment and higher educated employment, 2007 to 2052</w:t>
      </w:r>
      <w:bookmarkEnd w:id="37"/>
    </w:p>
    <w:p w14:paraId="47B5A8D3" w14:textId="454CAB5E" w:rsidR="0056637D" w:rsidRPr="004A036A" w:rsidRDefault="00D94CE2" w:rsidP="004A4454">
      <w:r w:rsidRPr="00D94CE2">
        <w:rPr>
          <w:rStyle w:val="SourceChar"/>
          <w:i w:val="0"/>
          <w:noProof/>
          <w:sz w:val="20"/>
          <w:szCs w:val="20"/>
        </w:rPr>
        <w:drawing>
          <wp:inline distT="0" distB="0" distL="0" distR="0" wp14:anchorId="40585D2C" wp14:editId="185AD697">
            <wp:extent cx="5727700" cy="3133090"/>
            <wp:effectExtent l="0" t="0" r="0" b="0"/>
            <wp:docPr id="193" name="Picture 193" descr="This chart shows Australia's historical and projected total employment growth and higher educated employment from 2002 to 2052. Both follow a similar trend of rapid decline and subsequent growth until 2025, following a stable decline that gradually slows down to a stable pace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his chart shows Australia's historical and projected total employment growth and higher educated employment from 2002 to 2052. Both follow a similar trend of rapid decline and subsequent growth until 2025, following a stable decline that gradually slows down to a stable pace by 20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133090"/>
                    </a:xfrm>
                    <a:prstGeom prst="rect">
                      <a:avLst/>
                    </a:prstGeom>
                    <a:noFill/>
                    <a:ln>
                      <a:noFill/>
                    </a:ln>
                  </pic:spPr>
                </pic:pic>
              </a:graphicData>
            </a:graphic>
          </wp:inline>
        </w:drawing>
      </w:r>
      <w:r w:rsidR="0056637D">
        <w:br w:type="textWrapping" w:clear="all"/>
      </w:r>
      <w:r w:rsidR="0056637D" w:rsidRPr="004A4454">
        <w:rPr>
          <w:rStyle w:val="SourceChar"/>
        </w:rPr>
        <w:t>Source: ABS, Oxford Economics Australia</w:t>
      </w:r>
    </w:p>
    <w:p w14:paraId="46F43D5B" w14:textId="72A843A8" w:rsidR="00F429A1" w:rsidRPr="003549DB" w:rsidRDefault="00B51866" w:rsidP="00DB3A5F">
      <w:r w:rsidRPr="003549DB">
        <w:lastRenderedPageBreak/>
        <w:t xml:space="preserve">Long run growth in higher educated employment is expected to slow to an average annual rate of </w:t>
      </w:r>
      <w:r w:rsidRPr="004A4454">
        <w:t>2.</w:t>
      </w:r>
      <w:r w:rsidR="00484E07" w:rsidRPr="004A4454">
        <w:t>0</w:t>
      </w:r>
      <w:r w:rsidRPr="004A4454">
        <w:t>% between 2032 and 2052</w:t>
      </w:r>
      <w:r w:rsidRPr="003549DB">
        <w:t xml:space="preserve">. </w:t>
      </w:r>
      <w:r w:rsidR="00B3758B" w:rsidRPr="003549DB">
        <w:t>T</w:t>
      </w:r>
      <w:r w:rsidR="00F429A1" w:rsidRPr="003549DB">
        <w:t xml:space="preserve">he </w:t>
      </w:r>
      <w:r w:rsidR="00484E07" w:rsidRPr="003549DB">
        <w:t>slowdown</w:t>
      </w:r>
      <w:r w:rsidR="00F429A1" w:rsidRPr="003549DB">
        <w:t xml:space="preserve"> in </w:t>
      </w:r>
      <w:r w:rsidR="003C1531" w:rsidRPr="003549DB">
        <w:t xml:space="preserve">long run </w:t>
      </w:r>
      <w:r w:rsidR="00F429A1" w:rsidRPr="003549DB">
        <w:t>growth is driven by</w:t>
      </w:r>
      <w:r w:rsidR="00437957" w:rsidRPr="003549DB">
        <w:t xml:space="preserve"> the interaction between</w:t>
      </w:r>
      <w:r w:rsidR="00F429A1" w:rsidRPr="003549DB">
        <w:t>:</w:t>
      </w:r>
    </w:p>
    <w:p w14:paraId="22E2A680" w14:textId="34CC9957" w:rsidR="00F429A1" w:rsidRDefault="00437957" w:rsidP="00437957">
      <w:pPr>
        <w:pStyle w:val="ListParagraph"/>
        <w:numPr>
          <w:ilvl w:val="0"/>
          <w:numId w:val="36"/>
        </w:numPr>
      </w:pPr>
      <w:r w:rsidRPr="003549DB">
        <w:t>i</w:t>
      </w:r>
      <w:r w:rsidR="00F127C3" w:rsidRPr="003549DB">
        <w:t xml:space="preserve">ndustry </w:t>
      </w:r>
      <w:r w:rsidR="00F429A1" w:rsidRPr="003549DB">
        <w:t>employment growth</w:t>
      </w:r>
      <w:r>
        <w:t>; and</w:t>
      </w:r>
    </w:p>
    <w:p w14:paraId="2B282D3C" w14:textId="09F1B448" w:rsidR="00F85484" w:rsidRDefault="00437957" w:rsidP="00437957">
      <w:pPr>
        <w:pStyle w:val="ListParagraph"/>
        <w:numPr>
          <w:ilvl w:val="0"/>
          <w:numId w:val="36"/>
        </w:numPr>
      </w:pPr>
      <w:r>
        <w:t>s</w:t>
      </w:r>
      <w:r w:rsidR="00646781">
        <w:t>lowing r</w:t>
      </w:r>
      <w:r w:rsidR="00991887">
        <w:t>ate</w:t>
      </w:r>
      <w:r w:rsidR="00646781">
        <w:t>s</w:t>
      </w:r>
      <w:r w:rsidR="00991887">
        <w:t xml:space="preserve"> of </w:t>
      </w:r>
      <w:r w:rsidR="00F85484">
        <w:t>skill</w:t>
      </w:r>
      <w:r w:rsidR="00991887">
        <w:t>s</w:t>
      </w:r>
      <w:r w:rsidR="00F85484">
        <w:t xml:space="preserve"> </w:t>
      </w:r>
      <w:r w:rsidR="00DB58EF">
        <w:t xml:space="preserve">deepening </w:t>
      </w:r>
      <w:r w:rsidR="00991887">
        <w:t xml:space="preserve">as occupations </w:t>
      </w:r>
      <w:r w:rsidR="00F429A1">
        <w:t>reach a ‘saturation point’</w:t>
      </w:r>
      <w:r w:rsidR="009123EE">
        <w:t xml:space="preserve"> of higher educated workers</w:t>
      </w:r>
      <w:r w:rsidR="00F127C3">
        <w:t>.</w:t>
      </w:r>
    </w:p>
    <w:p w14:paraId="75F47F97" w14:textId="383DD9E0" w:rsidR="00654924" w:rsidRDefault="003146AF" w:rsidP="00654924">
      <w:r>
        <w:t>The industries expected</w:t>
      </w:r>
      <w:r w:rsidR="006E6430">
        <w:t xml:space="preserve"> to add the most jobs to Australia’s labour market over the next 30 years </w:t>
      </w:r>
      <w:r w:rsidR="00646781">
        <w:t>already hav</w:t>
      </w:r>
      <w:r w:rsidR="005E1CD5">
        <w:t>e</w:t>
      </w:r>
      <w:r w:rsidR="00646781">
        <w:t xml:space="preserve"> high </w:t>
      </w:r>
      <w:r w:rsidR="003F1C34">
        <w:t>share</w:t>
      </w:r>
      <w:r w:rsidR="005E1CD5">
        <w:t>s</w:t>
      </w:r>
      <w:r w:rsidR="003F1C34">
        <w:t xml:space="preserve"> </w:t>
      </w:r>
      <w:r w:rsidR="00646781">
        <w:t xml:space="preserve">of higher educated </w:t>
      </w:r>
      <w:r w:rsidR="00D178F2">
        <w:t>workers</w:t>
      </w:r>
      <w:r w:rsidR="00654924">
        <w:t xml:space="preserve"> and the growth in higher educated employment within the labour market is expected to slow as occupations reach a ‘saturation point’ or peak level of higher educated labour. </w:t>
      </w:r>
    </w:p>
    <w:p w14:paraId="1E5588D5" w14:textId="66DA482E" w:rsidR="00F865E0" w:rsidRDefault="00F865E0" w:rsidP="00CC3099">
      <w:pPr>
        <w:pStyle w:val="Caption"/>
      </w:pPr>
      <w:bookmarkStart w:id="38" w:name="_Ref139457451"/>
      <w:bookmarkStart w:id="39" w:name="_Toc141438468"/>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4</w:t>
      </w:r>
      <w:r w:rsidR="005E4155">
        <w:fldChar w:fldCharType="end"/>
      </w:r>
      <w:bookmarkEnd w:id="38"/>
      <w:r>
        <w:t xml:space="preserve"> </w:t>
      </w:r>
      <w:r w:rsidR="004A2442">
        <w:t xml:space="preserve">Share of </w:t>
      </w:r>
      <w:r>
        <w:t>higher educated employment</w:t>
      </w:r>
      <w:r w:rsidR="00035853">
        <w:t xml:space="preserve"> in 2022 vs. Future growth in </w:t>
      </w:r>
      <w:r w:rsidR="007E70D6">
        <w:t xml:space="preserve">industry </w:t>
      </w:r>
      <w:r w:rsidR="00035853">
        <w:t>employment</w:t>
      </w:r>
      <w:r>
        <w:t>, 20</w:t>
      </w:r>
      <w:r w:rsidR="00035853">
        <w:t>22</w:t>
      </w:r>
      <w:r>
        <w:t xml:space="preserve"> to 2052</w:t>
      </w:r>
      <w:bookmarkEnd w:id="39"/>
    </w:p>
    <w:p w14:paraId="29EF4021" w14:textId="763C310B" w:rsidR="00F756DB" w:rsidRPr="00F756DB" w:rsidRDefault="00F756DB" w:rsidP="00C96D4C">
      <w:pPr>
        <w:rPr>
          <w:highlight w:val="yellow"/>
        </w:rPr>
      </w:pPr>
      <w:r w:rsidRPr="004A38F7">
        <w:rPr>
          <w:noProof/>
        </w:rPr>
        <w:drawing>
          <wp:inline distT="0" distB="0" distL="0" distR="0" wp14:anchorId="40879C38" wp14:editId="1E7332B9">
            <wp:extent cx="5727700" cy="3004820"/>
            <wp:effectExtent l="0" t="0" r="0" b="0"/>
            <wp:docPr id="43" name="Picture 43" descr="This scatter plot details the future growth in industry employment (2022-2052) and the current share of higher educated employment in the industry on separate axis, with industries with significant proportions of either field separately coloured and labelled. It shows that most industries that already have large proportions of higher education are also the industries that will have the largest amounts of expected future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scatter plot details the future growth in industry employment (2022-2052) and the current share of higher educated employment in the industry on separate axis, with industries with significant proportions of either field separately coloured and labelled. It shows that most industries that already have large proportions of higher education are also the industries that will have the largest amounts of expected future employment grow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004820"/>
                    </a:xfrm>
                    <a:prstGeom prst="rect">
                      <a:avLst/>
                    </a:prstGeom>
                    <a:noFill/>
                    <a:ln>
                      <a:noFill/>
                    </a:ln>
                  </pic:spPr>
                </pic:pic>
              </a:graphicData>
            </a:graphic>
          </wp:inline>
        </w:drawing>
      </w:r>
    </w:p>
    <w:p w14:paraId="1F907C9C" w14:textId="70FB9760" w:rsidR="00F756DB" w:rsidRPr="00F756DB" w:rsidRDefault="00F756DB" w:rsidP="00C96D4C">
      <w:pPr>
        <w:rPr>
          <w:highlight w:val="yellow"/>
        </w:rPr>
      </w:pPr>
      <w:r w:rsidRPr="004A38F7">
        <w:rPr>
          <w:noProof/>
        </w:rPr>
        <w:drawing>
          <wp:inline distT="0" distB="0" distL="0" distR="0" wp14:anchorId="7E0EB508" wp14:editId="6A67749F">
            <wp:extent cx="5727700" cy="2995295"/>
            <wp:effectExtent l="0" t="0" r="0" b="0"/>
            <wp:docPr id="44" name="Picture 44" descr="This is a follow up scatter plot from the previous chart, scaling the chart down to the section of industries that didn't add significantly to either axis. This section of industries are more clustered around their similar higher education proportions and future growth and shows labels for marking the position of each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s a follow up scatter plot from the previous chart, scaling the chart down to the section of industries that didn't add significantly to either axis. This section of industries are more clustered around their similar higher education proportions and future growth and shows labels for marking the position of each indust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995295"/>
                    </a:xfrm>
                    <a:prstGeom prst="rect">
                      <a:avLst/>
                    </a:prstGeom>
                    <a:noFill/>
                    <a:ln>
                      <a:noFill/>
                    </a:ln>
                  </pic:spPr>
                </pic:pic>
              </a:graphicData>
            </a:graphic>
          </wp:inline>
        </w:drawing>
      </w:r>
    </w:p>
    <w:p w14:paraId="418BC3F3" w14:textId="77777777" w:rsidR="007876AD" w:rsidRDefault="007876AD" w:rsidP="007876AD">
      <w:pPr>
        <w:rPr>
          <w:rStyle w:val="SourceChar"/>
        </w:rPr>
      </w:pPr>
      <w:r w:rsidRPr="004A4454">
        <w:rPr>
          <w:rStyle w:val="SourceChar"/>
        </w:rPr>
        <w:t>Source: ABS, Oxford Economics Australia</w:t>
      </w:r>
    </w:p>
    <w:p w14:paraId="4B869EBF" w14:textId="77777777" w:rsidR="00287177" w:rsidRPr="004A38F7" w:rsidRDefault="00287177" w:rsidP="009123EE">
      <w:pPr>
        <w:rPr>
          <w:iCs/>
          <w:sz w:val="16"/>
          <w:szCs w:val="16"/>
        </w:rPr>
      </w:pPr>
    </w:p>
    <w:p w14:paraId="551D1FDF" w14:textId="37C4562B" w:rsidR="000B6617" w:rsidRPr="00795EA5" w:rsidRDefault="009463B3" w:rsidP="00E44415">
      <w:r w:rsidRPr="000D1704">
        <w:t xml:space="preserve">Professional services and the </w:t>
      </w:r>
      <w:r w:rsidR="00484E07">
        <w:t>education</w:t>
      </w:r>
      <w:r w:rsidRPr="000D1704">
        <w:t xml:space="preserve"> industry </w:t>
      </w:r>
      <w:r w:rsidR="00A74B5A">
        <w:t xml:space="preserve">have high rates of </w:t>
      </w:r>
      <w:r w:rsidR="00A74B5A" w:rsidRPr="000D1704">
        <w:t>higher educated labour</w:t>
      </w:r>
      <w:r w:rsidR="00A74B5A">
        <w:t>, both</w:t>
      </w:r>
      <w:r w:rsidR="00A74B5A" w:rsidRPr="000D1704">
        <w:t xml:space="preserve"> </w:t>
      </w:r>
      <w:r w:rsidR="00A74B5A" w:rsidRPr="00795EA5">
        <w:t>above 60% in 2022</w:t>
      </w:r>
      <w:r w:rsidR="009762CD" w:rsidRPr="00795EA5">
        <w:t xml:space="preserve">, with health, financial </w:t>
      </w:r>
      <w:r w:rsidR="00D6203A">
        <w:t>services,</w:t>
      </w:r>
      <w:r w:rsidR="00A46BE6" w:rsidRPr="00795EA5">
        <w:t xml:space="preserve"> and </w:t>
      </w:r>
      <w:r w:rsidR="00B2647B">
        <w:t>information &amp; media</w:t>
      </w:r>
      <w:r w:rsidR="00B2647B" w:rsidRPr="00795EA5">
        <w:t xml:space="preserve"> </w:t>
      </w:r>
      <w:r w:rsidR="00A46BE6" w:rsidRPr="00795EA5">
        <w:t>not far behind</w:t>
      </w:r>
      <w:r w:rsidR="00C87784" w:rsidRPr="00795EA5">
        <w:t>.</w:t>
      </w:r>
      <w:r w:rsidR="0051497D" w:rsidRPr="00795EA5">
        <w:t xml:space="preserve"> Going forward</w:t>
      </w:r>
      <w:r w:rsidR="00AA567C">
        <w:t>,</w:t>
      </w:r>
      <w:r w:rsidR="001A1845" w:rsidRPr="00795EA5">
        <w:t xml:space="preserve"> </w:t>
      </w:r>
      <w:r w:rsidR="00CE7A09" w:rsidRPr="00795EA5">
        <w:t>growth in higher educated employment</w:t>
      </w:r>
      <w:r w:rsidR="00850EBC" w:rsidRPr="00795EA5">
        <w:t xml:space="preserve"> in industries which already have </w:t>
      </w:r>
      <w:r w:rsidR="00500B87" w:rsidRPr="00795EA5">
        <w:t>a high proportion of higher educated labour</w:t>
      </w:r>
      <w:r w:rsidR="00CE7A09" w:rsidRPr="00795EA5">
        <w:t xml:space="preserve"> is limited </w:t>
      </w:r>
      <w:r w:rsidR="003D310D" w:rsidRPr="00795EA5">
        <w:t xml:space="preserve">almost exclusively </w:t>
      </w:r>
      <w:r w:rsidR="00CE7A09" w:rsidRPr="00795EA5">
        <w:t xml:space="preserve">to industry growth </w:t>
      </w:r>
      <w:r w:rsidR="00AA567C">
        <w:t>(</w:t>
      </w:r>
      <w:r w:rsidR="00CE7A09" w:rsidRPr="00795EA5">
        <w:t xml:space="preserve">rather than </w:t>
      </w:r>
      <w:r w:rsidR="003D310D" w:rsidRPr="00795EA5">
        <w:t xml:space="preserve">both </w:t>
      </w:r>
      <w:r w:rsidR="002A562D" w:rsidRPr="00795EA5">
        <w:t xml:space="preserve">employment growth and </w:t>
      </w:r>
      <w:r w:rsidR="00CE7A09" w:rsidRPr="00795EA5">
        <w:t xml:space="preserve">skills </w:t>
      </w:r>
      <w:r w:rsidR="002A562D" w:rsidRPr="00795EA5">
        <w:t xml:space="preserve">deepening as in earlier </w:t>
      </w:r>
      <w:r w:rsidR="00D8271C" w:rsidRPr="00795EA5">
        <w:t>decades</w:t>
      </w:r>
      <w:r w:rsidR="00AA567C">
        <w:t>)</w:t>
      </w:r>
      <w:r w:rsidR="00D8271C" w:rsidRPr="00795EA5">
        <w:t>.</w:t>
      </w:r>
      <w:r w:rsidR="00EF115F" w:rsidRPr="00795EA5">
        <w:t xml:space="preserve"> </w:t>
      </w:r>
    </w:p>
    <w:p w14:paraId="6B9D12E1" w14:textId="4B1657C4" w:rsidR="00F46705" w:rsidRPr="00795EA5" w:rsidRDefault="00EF115F" w:rsidP="00E44415">
      <w:r w:rsidRPr="00E975D2">
        <w:t xml:space="preserve">Between 2022 and 2052 </w:t>
      </w:r>
      <w:r w:rsidR="005E237D" w:rsidRPr="00E975D2">
        <w:t>the</w:t>
      </w:r>
      <w:r w:rsidR="00B726AB" w:rsidRPr="00E975D2">
        <w:t xml:space="preserve"> rate of skills </w:t>
      </w:r>
      <w:r w:rsidR="00CA0551" w:rsidRPr="00E975D2">
        <w:t>deepening</w:t>
      </w:r>
      <w:r w:rsidR="00B726AB" w:rsidRPr="00E975D2">
        <w:t xml:space="preserve"> is expected to </w:t>
      </w:r>
      <w:r w:rsidR="00A11574">
        <w:t>gradua</w:t>
      </w:r>
      <w:r w:rsidR="003F4B4F">
        <w:t>lly</w:t>
      </w:r>
      <w:r w:rsidR="00B726AB" w:rsidRPr="00E975D2">
        <w:t xml:space="preserve"> slow </w:t>
      </w:r>
      <w:r w:rsidR="00A97010" w:rsidRPr="00E975D2">
        <w:t xml:space="preserve">as </w:t>
      </w:r>
      <w:r w:rsidR="00305344" w:rsidRPr="00E975D2">
        <w:t>occupations</w:t>
      </w:r>
      <w:r w:rsidR="00A97010" w:rsidRPr="00E975D2">
        <w:t xml:space="preserve"> within these industries reach </w:t>
      </w:r>
      <w:r w:rsidR="00022334" w:rsidRPr="00E975D2">
        <w:t xml:space="preserve">their ‘saturation point’. </w:t>
      </w:r>
      <w:r w:rsidR="000326CE" w:rsidRPr="00E975D2">
        <w:t>T</w:t>
      </w:r>
      <w:r w:rsidR="00022334" w:rsidRPr="00E975D2">
        <w:t>he</w:t>
      </w:r>
      <w:r w:rsidR="005E237D" w:rsidRPr="00E975D2">
        <w:t xml:space="preserve"> share of higher educated </w:t>
      </w:r>
      <w:r w:rsidR="00305344" w:rsidRPr="00E975D2">
        <w:t xml:space="preserve">employment </w:t>
      </w:r>
      <w:r w:rsidR="005E237D" w:rsidRPr="00E975D2">
        <w:t xml:space="preserve">in </w:t>
      </w:r>
      <w:r w:rsidR="00E975D2" w:rsidRPr="004A4454">
        <w:t>education</w:t>
      </w:r>
      <w:r w:rsidR="00F46705" w:rsidRPr="00E975D2">
        <w:t xml:space="preserve"> and health is expected to </w:t>
      </w:r>
      <w:r w:rsidRPr="00E975D2">
        <w:t xml:space="preserve">increase </w:t>
      </w:r>
      <w:r w:rsidR="00F46705" w:rsidRPr="00E975D2">
        <w:t xml:space="preserve">by </w:t>
      </w:r>
      <w:r w:rsidR="0070357F" w:rsidRPr="00E975D2">
        <w:t xml:space="preserve">only </w:t>
      </w:r>
      <w:r w:rsidR="00E975D2" w:rsidRPr="004A4454">
        <w:t>3</w:t>
      </w:r>
      <w:r w:rsidRPr="00E975D2">
        <w:t xml:space="preserve"> and 1</w:t>
      </w:r>
      <w:r w:rsidR="00C22808" w:rsidRPr="00E975D2">
        <w:t>4</w:t>
      </w:r>
      <w:r w:rsidRPr="00E975D2">
        <w:t xml:space="preserve"> percentage points respectively</w:t>
      </w:r>
      <w:r w:rsidR="002A1B65">
        <w:t xml:space="preserve">, in part due to the high rates of higher education already present in these industries. </w:t>
      </w:r>
      <w:r w:rsidR="00516BBE">
        <w:t>Comparatively,</w:t>
      </w:r>
      <w:r w:rsidRPr="00E975D2">
        <w:t xml:space="preserve"> the average </w:t>
      </w:r>
      <w:r w:rsidR="00321EB5" w:rsidRPr="00E975D2">
        <w:t>industry increase</w:t>
      </w:r>
      <w:r w:rsidR="002A7376">
        <w:t>s</w:t>
      </w:r>
      <w:r w:rsidR="00321EB5" w:rsidRPr="00E975D2">
        <w:t xml:space="preserve"> </w:t>
      </w:r>
      <w:r w:rsidR="002A7376">
        <w:t xml:space="preserve">by </w:t>
      </w:r>
      <w:r w:rsidR="00547A9F" w:rsidRPr="00E975D2">
        <w:t>19</w:t>
      </w:r>
      <w:r w:rsidRPr="00E975D2">
        <w:t xml:space="preserve"> percentage points.</w:t>
      </w:r>
      <w:r w:rsidR="00503E12">
        <w:rPr>
          <w:rStyle w:val="FootnoteReference"/>
        </w:rPr>
        <w:footnoteReference w:id="13"/>
      </w:r>
      <w:r w:rsidRPr="00795EA5">
        <w:t xml:space="preserve"> </w:t>
      </w:r>
    </w:p>
    <w:p w14:paraId="2C8BAD25" w14:textId="7886D2C7" w:rsidR="00E44415" w:rsidRDefault="003F5DE3" w:rsidP="00E44415">
      <w:r>
        <w:t xml:space="preserve">Industries </w:t>
      </w:r>
      <w:r w:rsidR="002D331D">
        <w:t xml:space="preserve">with a large share of higher educated workers are forecast to contribute </w:t>
      </w:r>
      <w:r w:rsidR="005D5FF7">
        <w:t>significantly</w:t>
      </w:r>
      <w:r w:rsidR="002D331D">
        <w:t xml:space="preserve"> to employment growth over the next 30 years. P</w:t>
      </w:r>
      <w:r w:rsidR="0088571B">
        <w:t>rofessional</w:t>
      </w:r>
      <w:r w:rsidR="0088571B" w:rsidRPr="00795EA5">
        <w:t xml:space="preserve"> services and health and </w:t>
      </w:r>
      <w:r w:rsidR="002A0EF9" w:rsidRPr="00795EA5">
        <w:t xml:space="preserve">are expected to </w:t>
      </w:r>
      <w:r w:rsidR="00823AB8" w:rsidRPr="00795EA5">
        <w:t xml:space="preserve">add </w:t>
      </w:r>
      <w:r w:rsidR="001431BF" w:rsidRPr="00795EA5">
        <w:t xml:space="preserve">respectively </w:t>
      </w:r>
      <w:r w:rsidR="002A0EF9" w:rsidRPr="00795EA5">
        <w:t xml:space="preserve">1.0 million and 1.6 million jobs </w:t>
      </w:r>
      <w:r w:rsidR="00927E8D" w:rsidRPr="00795EA5">
        <w:t xml:space="preserve">to the economy </w:t>
      </w:r>
      <w:r w:rsidR="002D331D">
        <w:t>by 2052</w:t>
      </w:r>
      <w:r w:rsidR="001431BF">
        <w:t xml:space="preserve">. Together they will </w:t>
      </w:r>
      <w:r w:rsidR="009B4C11">
        <w:t>account</w:t>
      </w:r>
      <w:r w:rsidR="009B4C11" w:rsidRPr="00795EA5">
        <w:t xml:space="preserve"> for </w:t>
      </w:r>
      <w:r w:rsidR="00F908F7">
        <w:t>43%</w:t>
      </w:r>
      <w:r w:rsidR="009B4C11">
        <w:t xml:space="preserve"> </w:t>
      </w:r>
      <w:r w:rsidR="00285830">
        <w:t>of the increase in employment, and</w:t>
      </w:r>
      <w:r w:rsidR="009B4C11">
        <w:t xml:space="preserve"> </w:t>
      </w:r>
      <w:r w:rsidR="00E44415" w:rsidRPr="004A4454">
        <w:t>4</w:t>
      </w:r>
      <w:r w:rsidR="00EF55D9">
        <w:t>2</w:t>
      </w:r>
      <w:r w:rsidR="00E44415" w:rsidRPr="004A4454">
        <w:t>%</w:t>
      </w:r>
      <w:r w:rsidR="00E44415" w:rsidRPr="00795EA5">
        <w:t xml:space="preserve"> of the increase </w:t>
      </w:r>
      <w:r w:rsidR="002E20C3">
        <w:t>in</w:t>
      </w:r>
      <w:r w:rsidR="00E44415" w:rsidRPr="000D1704">
        <w:t xml:space="preserve"> </w:t>
      </w:r>
      <w:r w:rsidR="00E44415" w:rsidRPr="00795EA5">
        <w:t>higher educated employment.</w:t>
      </w:r>
      <w:r w:rsidR="00E44415">
        <w:t xml:space="preserve"> </w:t>
      </w:r>
    </w:p>
    <w:p w14:paraId="0703C5B0" w14:textId="7221D328" w:rsidR="00367EF5" w:rsidRDefault="00BD055C" w:rsidP="00DF5CCC">
      <w:r>
        <w:t>I</w:t>
      </w:r>
      <w:r w:rsidR="00B2647B">
        <w:t>nformation &amp; media</w:t>
      </w:r>
      <w:r w:rsidR="005572A4">
        <w:t xml:space="preserve"> is expected to face the largest increase in the share of higher educated labour, up from </w:t>
      </w:r>
      <w:r>
        <w:t>5</w:t>
      </w:r>
      <w:r w:rsidR="005572A4">
        <w:t xml:space="preserve">3% in 2022 to </w:t>
      </w:r>
      <w:r>
        <w:t>81</w:t>
      </w:r>
      <w:r w:rsidR="005572A4">
        <w:t xml:space="preserve">% in 2052. </w:t>
      </w:r>
      <w:r w:rsidR="00846B5B">
        <w:t>However,</w:t>
      </w:r>
      <w:r w:rsidR="005572A4">
        <w:t xml:space="preserve"> this only represents </w:t>
      </w:r>
      <w:r w:rsidR="00846B5B">
        <w:t>1</w:t>
      </w:r>
      <w:r w:rsidR="005572A4">
        <w:t>.</w:t>
      </w:r>
      <w:r w:rsidR="00846B5B">
        <w:t>0</w:t>
      </w:r>
      <w:r w:rsidR="005572A4">
        <w:t xml:space="preserve">% of total higher educated labour growth given the weaker employment outlook, </w:t>
      </w:r>
      <w:r w:rsidR="00A1787D">
        <w:t xml:space="preserve">and the </w:t>
      </w:r>
      <w:r w:rsidR="005572A4">
        <w:t>smaller size of the workforce</w:t>
      </w:r>
      <w:r w:rsidR="00F764E6">
        <w:t>.</w:t>
      </w:r>
      <w:r w:rsidR="005572A4">
        <w:t xml:space="preserve"> </w:t>
      </w:r>
    </w:p>
    <w:p w14:paraId="687C2166" w14:textId="4FD35F70" w:rsidR="00DF5CCC" w:rsidRPr="00DF5CCC" w:rsidRDefault="00DF5CCC" w:rsidP="00DF5CCC">
      <w:pPr>
        <w:pStyle w:val="Caption"/>
      </w:pPr>
      <w:bookmarkStart w:id="40" w:name="_Toc141438469"/>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5</w:t>
      </w:r>
      <w:r w:rsidR="005E4155">
        <w:fldChar w:fldCharType="end"/>
      </w:r>
      <w:r>
        <w:t xml:space="preserve"> </w:t>
      </w:r>
      <w:r w:rsidRPr="00367EF5">
        <w:t xml:space="preserve">Share higher education </w:t>
      </w:r>
      <w:r>
        <w:t xml:space="preserve">employment </w:t>
      </w:r>
      <w:r w:rsidRPr="00367EF5">
        <w:t xml:space="preserve">by industry, </w:t>
      </w:r>
      <w:r>
        <w:t xml:space="preserve">2012, </w:t>
      </w:r>
      <w:r w:rsidRPr="00367EF5">
        <w:t>20</w:t>
      </w:r>
      <w:r>
        <w:t>22</w:t>
      </w:r>
      <w:r w:rsidRPr="00367EF5">
        <w:t xml:space="preserve"> and </w:t>
      </w:r>
      <w:proofErr w:type="gramStart"/>
      <w:r w:rsidRPr="00367EF5">
        <w:t>2052</w:t>
      </w:r>
      <w:bookmarkEnd w:id="40"/>
      <w:proofErr w:type="gramEnd"/>
    </w:p>
    <w:p w14:paraId="38F63E48" w14:textId="67D095D5" w:rsidR="00AB6B4F" w:rsidRPr="00AB6B4F" w:rsidRDefault="00AB6B4F" w:rsidP="00C96D4C">
      <w:r w:rsidRPr="00AB6B4F">
        <w:rPr>
          <w:noProof/>
        </w:rPr>
        <w:drawing>
          <wp:inline distT="0" distB="0" distL="0" distR="0" wp14:anchorId="40142A16" wp14:editId="52EB1FCC">
            <wp:extent cx="5727700" cy="3187065"/>
            <wp:effectExtent l="0" t="0" r="0" b="0"/>
            <wp:docPr id="40" name="Picture 40" descr="This horizontal stacked bar chart details the share of higher education employment in the years 2012, 2022 and 2052 for each industry, ordering the chart from the highest proportion of higher education employment in 2052 to the lowest. The share of higher education employment in each industry increased in every industry from 2012 to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horizontal stacked bar chart details the share of higher education employment in the years 2012, 2022 and 2052 for each industry, ordering the chart from the highest proportion of higher education employment in 2052 to the lowest. The share of higher education employment in each industry increased in every industry from 2012 to 20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3187065"/>
                    </a:xfrm>
                    <a:prstGeom prst="rect">
                      <a:avLst/>
                    </a:prstGeom>
                    <a:noFill/>
                    <a:ln>
                      <a:noFill/>
                    </a:ln>
                  </pic:spPr>
                </pic:pic>
              </a:graphicData>
            </a:graphic>
          </wp:inline>
        </w:drawing>
      </w:r>
    </w:p>
    <w:p w14:paraId="7D2425CD" w14:textId="7BD79ECA" w:rsidR="00367EF5" w:rsidRDefault="00367EF5" w:rsidP="00367EF5">
      <w:pPr>
        <w:rPr>
          <w:rStyle w:val="SourceChar"/>
        </w:rPr>
      </w:pPr>
      <w:r w:rsidRPr="009F390F">
        <w:rPr>
          <w:rStyle w:val="SourceChar"/>
        </w:rPr>
        <w:t xml:space="preserve">Source: ABS, </w:t>
      </w:r>
      <w:r w:rsidR="006A5B3B">
        <w:rPr>
          <w:rStyle w:val="SourceChar"/>
        </w:rPr>
        <w:t>Oxford Economics Australia</w:t>
      </w:r>
    </w:p>
    <w:p w14:paraId="277E552F" w14:textId="470D90C4" w:rsidR="00654924" w:rsidRPr="004A4454" w:rsidRDefault="007D0F87" w:rsidP="00367EF5">
      <w:pPr>
        <w:rPr>
          <w:rStyle w:val="SourceChar"/>
          <w:i w:val="0"/>
          <w:iCs/>
        </w:rPr>
      </w:pPr>
      <w:r>
        <w:lastRenderedPageBreak/>
        <w:t xml:space="preserve">At an occupation level, </w:t>
      </w:r>
      <w:r w:rsidR="00313B1B">
        <w:t xml:space="preserve">professionals have experienced significant growth in </w:t>
      </w:r>
      <w:r>
        <w:t xml:space="preserve">the share of </w:t>
      </w:r>
      <w:r w:rsidR="00313B1B">
        <w:t xml:space="preserve">higher educated </w:t>
      </w:r>
      <w:r>
        <w:t>employment</w:t>
      </w:r>
      <w:r w:rsidR="00313B1B">
        <w:t xml:space="preserve"> over the past decade leaving little room for further deepening. For </w:t>
      </w:r>
      <w:proofErr w:type="gramStart"/>
      <w:r w:rsidR="00313B1B">
        <w:t>example</w:t>
      </w:r>
      <w:proofErr w:type="gramEnd"/>
      <w:r w:rsidR="00313B1B">
        <w:t xml:space="preserve"> in 2022</w:t>
      </w:r>
      <w:r>
        <w:t>,</w:t>
      </w:r>
      <w:r w:rsidR="00313B1B">
        <w:t xml:space="preserve"> </w:t>
      </w:r>
      <w:r w:rsidR="00AA2325">
        <w:t>8</w:t>
      </w:r>
      <w:r w:rsidR="00984530">
        <w:t>8</w:t>
      </w:r>
      <w:r w:rsidR="00313B1B">
        <w:t xml:space="preserve">% of </w:t>
      </w:r>
      <w:r w:rsidR="00531A8D">
        <w:t>legal, social and welfare</w:t>
      </w:r>
      <w:r w:rsidR="00313B1B">
        <w:t xml:space="preserve"> professionals held a higher education degree which is </w:t>
      </w:r>
      <w:r w:rsidR="00531A8D">
        <w:t>only expected to increase by 6 percentage points</w:t>
      </w:r>
      <w:r w:rsidR="00313B1B">
        <w:t xml:space="preserve"> over the forecast period. </w:t>
      </w:r>
    </w:p>
    <w:p w14:paraId="41F6F30D" w14:textId="1876573D" w:rsidR="00DF5CCC" w:rsidRPr="00DF5CCC" w:rsidRDefault="00DF5CCC" w:rsidP="00DF5CCC">
      <w:pPr>
        <w:pStyle w:val="Caption"/>
      </w:pPr>
      <w:bookmarkStart w:id="41" w:name="_Toc141438470"/>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6</w:t>
      </w:r>
      <w:r w:rsidR="005E4155">
        <w:fldChar w:fldCharType="end"/>
      </w:r>
      <w:r>
        <w:t xml:space="preserve"> Share</w:t>
      </w:r>
      <w:r w:rsidRPr="00046695">
        <w:t xml:space="preserve"> </w:t>
      </w:r>
      <w:r>
        <w:t xml:space="preserve">of higher educated employment </w:t>
      </w:r>
      <w:r w:rsidRPr="00046695">
        <w:t xml:space="preserve">by occupation, </w:t>
      </w:r>
      <w:r>
        <w:t xml:space="preserve">2012, </w:t>
      </w:r>
      <w:r w:rsidRPr="00046695">
        <w:t>20</w:t>
      </w:r>
      <w:r>
        <w:t>22</w:t>
      </w:r>
      <w:r w:rsidRPr="00046695">
        <w:t xml:space="preserve"> and </w:t>
      </w:r>
      <w:proofErr w:type="gramStart"/>
      <w:r w:rsidRPr="00046695">
        <w:t>2052</w:t>
      </w:r>
      <w:bookmarkEnd w:id="41"/>
      <w:proofErr w:type="gramEnd"/>
    </w:p>
    <w:p w14:paraId="45993F9A" w14:textId="52B1E256" w:rsidR="001E1106" w:rsidRPr="001E1106" w:rsidRDefault="0051721D" w:rsidP="00967466">
      <w:r w:rsidRPr="0051721D">
        <w:rPr>
          <w:noProof/>
        </w:rPr>
        <w:drawing>
          <wp:inline distT="0" distB="0" distL="0" distR="0" wp14:anchorId="0CD406FD" wp14:editId="42A148FE">
            <wp:extent cx="5727700" cy="2967990"/>
            <wp:effectExtent l="0" t="0" r="0" b="0"/>
            <wp:docPr id="4" name="Picture 4" descr="This horizontal stacked bar chart details the share of higher education employment in the years 2012, 2022 and 2052 for each broad occupation, ordering the chart from the highest proportion of higher education employment in 2052 to the lowest. The share of higher education graduates is likely to rise for all occupations with professionals and managerial occupations requiring the highest proportion of higher educated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horizontal stacked bar chart details the share of higher education employment in the years 2012, 2022 and 2052 for each broad occupation, ordering the chart from the highest proportion of higher education employment in 2052 to the lowest. The share of higher education graduates is likely to rise for all occupations with professionals and managerial occupations requiring the highest proportion of higher educated workfor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967990"/>
                    </a:xfrm>
                    <a:prstGeom prst="rect">
                      <a:avLst/>
                    </a:prstGeom>
                    <a:noFill/>
                    <a:ln>
                      <a:noFill/>
                    </a:ln>
                  </pic:spPr>
                </pic:pic>
              </a:graphicData>
            </a:graphic>
          </wp:inline>
        </w:drawing>
      </w:r>
    </w:p>
    <w:p w14:paraId="762110D1" w14:textId="17C1BFC3" w:rsidR="00654924" w:rsidRPr="004A4454" w:rsidRDefault="00654924" w:rsidP="00367EF5">
      <w:pPr>
        <w:rPr>
          <w:rStyle w:val="SourceChar"/>
          <w:i w:val="0"/>
          <w:iCs/>
        </w:rPr>
      </w:pPr>
      <w:r w:rsidRPr="000A0821">
        <w:rPr>
          <w:rStyle w:val="SourceChar"/>
        </w:rPr>
        <w:t>Source: ABS</w:t>
      </w:r>
      <w:r w:rsidR="00E95EA5">
        <w:rPr>
          <w:rStyle w:val="SourceChar"/>
        </w:rPr>
        <w:t>,</w:t>
      </w:r>
      <w:r w:rsidRPr="000A0821">
        <w:rPr>
          <w:rStyle w:val="SourceChar"/>
        </w:rPr>
        <w:t xml:space="preserve"> Oxford Economics</w:t>
      </w:r>
      <w:r>
        <w:rPr>
          <w:rStyle w:val="SourceChar"/>
        </w:rPr>
        <w:t xml:space="preserve"> Australia</w:t>
      </w:r>
    </w:p>
    <w:p w14:paraId="7DD93EB6" w14:textId="63027E85" w:rsidR="00670B83" w:rsidRDefault="00A7570F" w:rsidP="00CC3099">
      <w:pPr>
        <w:pStyle w:val="Heading2"/>
      </w:pPr>
      <w:bookmarkStart w:id="42" w:name="_Toc136424755"/>
      <w:bookmarkStart w:id="43" w:name="_Toc139470221"/>
      <w:r w:rsidRPr="00F24F70">
        <w:t>L</w:t>
      </w:r>
      <w:r w:rsidR="00C438E5" w:rsidRPr="00F24F70">
        <w:t xml:space="preserve">abour market demand for additional </w:t>
      </w:r>
      <w:r w:rsidR="006B2EF0">
        <w:t>higher</w:t>
      </w:r>
      <w:r w:rsidR="00C76231" w:rsidRPr="00F24F70">
        <w:t xml:space="preserve"> </w:t>
      </w:r>
      <w:r w:rsidR="006B2EF0">
        <w:t>e</w:t>
      </w:r>
      <w:r w:rsidR="00C76231" w:rsidRPr="00F24F70">
        <w:t xml:space="preserve">ducation </w:t>
      </w:r>
      <w:r w:rsidR="00C438E5" w:rsidRPr="00F24F70">
        <w:t>qualifications</w:t>
      </w:r>
      <w:bookmarkEnd w:id="42"/>
      <w:bookmarkEnd w:id="43"/>
    </w:p>
    <w:p w14:paraId="3CA2D6E7" w14:textId="68100205" w:rsidR="00CD2310" w:rsidRDefault="00785259" w:rsidP="00CC798B">
      <w:r>
        <w:t xml:space="preserve">Labour market </w:t>
      </w:r>
      <w:r w:rsidR="00E201D9">
        <w:t xml:space="preserve">demand for additional higher education qualifications is driven by </w:t>
      </w:r>
      <w:r w:rsidR="00CC798B">
        <w:t xml:space="preserve">both the </w:t>
      </w:r>
      <w:r w:rsidR="00647CFE">
        <w:t xml:space="preserve">growth </w:t>
      </w:r>
      <w:r w:rsidR="00CC798B">
        <w:t xml:space="preserve">in higher educated </w:t>
      </w:r>
      <w:r w:rsidR="00647CFE">
        <w:t xml:space="preserve">employment </w:t>
      </w:r>
      <w:r w:rsidR="00CC798B">
        <w:t xml:space="preserve">as well as flows </w:t>
      </w:r>
      <w:r w:rsidR="0011675A">
        <w:t xml:space="preserve">of workers </w:t>
      </w:r>
      <w:r w:rsidR="00CC798B">
        <w:t xml:space="preserve">within the labour market </w:t>
      </w:r>
      <w:r w:rsidR="00940A0E">
        <w:t xml:space="preserve">which trigger </w:t>
      </w:r>
      <w:r w:rsidR="00C57805">
        <w:t>the need for</w:t>
      </w:r>
      <w:r w:rsidR="00940A0E">
        <w:t xml:space="preserve"> </w:t>
      </w:r>
      <w:r w:rsidR="00CC798B">
        <w:t xml:space="preserve">additional </w:t>
      </w:r>
      <w:r w:rsidR="00941449">
        <w:t>qualification</w:t>
      </w:r>
      <w:r w:rsidR="00C57805">
        <w:t>s</w:t>
      </w:r>
      <w:r w:rsidR="00CC798B">
        <w:t>.</w:t>
      </w:r>
    </w:p>
    <w:p w14:paraId="7972150C" w14:textId="18001B8B" w:rsidR="00837795" w:rsidRDefault="002D5CBA" w:rsidP="00CC798B">
      <w:r>
        <w:t xml:space="preserve">The </w:t>
      </w:r>
      <w:r w:rsidR="00CC798B">
        <w:t xml:space="preserve">three key drivers of </w:t>
      </w:r>
      <w:r w:rsidR="00C57805">
        <w:t xml:space="preserve">demand for </w:t>
      </w:r>
      <w:r w:rsidR="00CC798B">
        <w:t xml:space="preserve">higher education </w:t>
      </w:r>
      <w:r w:rsidR="00BA260F">
        <w:t>qualification</w:t>
      </w:r>
      <w:r w:rsidR="00C57805">
        <w:t>s</w:t>
      </w:r>
      <w:r>
        <w:t xml:space="preserve"> are</w:t>
      </w:r>
      <w:r w:rsidR="00837795">
        <w:t>:</w:t>
      </w:r>
    </w:p>
    <w:p w14:paraId="399284FC" w14:textId="72AD97BC" w:rsidR="00837795" w:rsidRDefault="009B4A3F" w:rsidP="00837795">
      <w:pPr>
        <w:pStyle w:val="ListParagraph"/>
        <w:numPr>
          <w:ilvl w:val="0"/>
          <w:numId w:val="51"/>
        </w:numPr>
      </w:pPr>
      <w:r>
        <w:t>employment growth</w:t>
      </w:r>
      <w:r w:rsidR="0022500F">
        <w:t xml:space="preserve"> in higher educated roles</w:t>
      </w:r>
      <w:r w:rsidR="00FE3B8A">
        <w:t>,</w:t>
      </w:r>
    </w:p>
    <w:p w14:paraId="0986540C" w14:textId="68BEE113" w:rsidR="00837795" w:rsidRDefault="00FC3B4E" w:rsidP="00837795">
      <w:pPr>
        <w:pStyle w:val="ListParagraph"/>
        <w:numPr>
          <w:ilvl w:val="0"/>
          <w:numId w:val="51"/>
        </w:numPr>
      </w:pPr>
      <w:r>
        <w:t xml:space="preserve">labour market </w:t>
      </w:r>
      <w:r w:rsidR="0031241E">
        <w:t>churn due to</w:t>
      </w:r>
      <w:r>
        <w:t xml:space="preserve"> retirement</w:t>
      </w:r>
      <w:r w:rsidR="00F00E5B">
        <w:t>s</w:t>
      </w:r>
      <w:r>
        <w:t>, death</w:t>
      </w:r>
      <w:r w:rsidR="00F00E5B">
        <w:t xml:space="preserve">s, </w:t>
      </w:r>
      <w:proofErr w:type="gramStart"/>
      <w:r w:rsidR="00F00E5B">
        <w:t>departures</w:t>
      </w:r>
      <w:proofErr w:type="gramEnd"/>
      <w:r w:rsidR="0031241E">
        <w:t xml:space="preserve"> </w:t>
      </w:r>
      <w:r w:rsidR="00FE3B8A">
        <w:t xml:space="preserve">or </w:t>
      </w:r>
      <w:r w:rsidR="00147673">
        <w:t>people changing jobs</w:t>
      </w:r>
      <w:r w:rsidR="00837795">
        <w:t>,</w:t>
      </w:r>
      <w:r w:rsidR="00147673">
        <w:t xml:space="preserve"> </w:t>
      </w:r>
      <w:r w:rsidR="00F915ED">
        <w:t xml:space="preserve">and </w:t>
      </w:r>
    </w:p>
    <w:p w14:paraId="687FEEC3" w14:textId="4F9FD2C9" w:rsidR="00C962AB" w:rsidRDefault="00F915ED" w:rsidP="004A4454">
      <w:pPr>
        <w:pStyle w:val="ListParagraph"/>
        <w:numPr>
          <w:ilvl w:val="0"/>
          <w:numId w:val="51"/>
        </w:numPr>
        <w:spacing w:after="240"/>
        <w:ind w:left="714" w:hanging="357"/>
      </w:pPr>
      <w:r>
        <w:t>skills deepening</w:t>
      </w:r>
      <w:r w:rsidR="009C67DB">
        <w:t xml:space="preserve"> where </w:t>
      </w:r>
      <w:r>
        <w:t>the labour market demand</w:t>
      </w:r>
      <w:r w:rsidR="00A16F43">
        <w:t>s</w:t>
      </w:r>
      <w:r>
        <w:t xml:space="preserve"> </w:t>
      </w:r>
      <w:r w:rsidR="0064705F" w:rsidRPr="00C962AB">
        <w:t>a</w:t>
      </w:r>
      <w:r w:rsidR="00B23211" w:rsidRPr="00C962AB">
        <w:t xml:space="preserve"> higher education</w:t>
      </w:r>
      <w:r w:rsidR="0064705F" w:rsidRPr="00C962AB">
        <w:t xml:space="preserve"> qualification</w:t>
      </w:r>
      <w:r w:rsidR="00B23211" w:rsidRPr="00C962AB">
        <w:t xml:space="preserve"> for a role which previously did not require higher education, or</w:t>
      </w:r>
      <w:r w:rsidR="004F6D3A">
        <w:t xml:space="preserve"> </w:t>
      </w:r>
      <w:r w:rsidR="004B2957">
        <w:t xml:space="preserve">the labour market demands </w:t>
      </w:r>
      <w:r w:rsidR="0064705F" w:rsidRPr="00C962AB">
        <w:t>a postgraduate</w:t>
      </w:r>
      <w:r w:rsidR="00B23211" w:rsidRPr="00C962AB">
        <w:t xml:space="preserve"> </w:t>
      </w:r>
      <w:r w:rsidR="00AD366C">
        <w:t>degree</w:t>
      </w:r>
      <w:r w:rsidR="00D771D9" w:rsidRPr="00C962AB">
        <w:t xml:space="preserve"> </w:t>
      </w:r>
      <w:r w:rsidR="00C962AB" w:rsidRPr="00C962AB">
        <w:t>for a role which previously required only a bachelor</w:t>
      </w:r>
      <w:r w:rsidR="001005C0">
        <w:t xml:space="preserve"> </w:t>
      </w:r>
      <w:r w:rsidR="00034F3F">
        <w:t>level qualification</w:t>
      </w:r>
      <w:r w:rsidR="00C962AB" w:rsidRPr="00C962AB">
        <w:t xml:space="preserve">. </w:t>
      </w:r>
    </w:p>
    <w:p w14:paraId="5F134F17" w14:textId="6EC40620" w:rsidR="00B133D1" w:rsidRDefault="00FF6498" w:rsidP="004B2957">
      <w:r>
        <w:t>T</w:t>
      </w:r>
      <w:r w:rsidR="00424749">
        <w:t xml:space="preserve">he total number </w:t>
      </w:r>
      <w:r w:rsidR="00F22586">
        <w:t xml:space="preserve">of additional qualifications </w:t>
      </w:r>
      <w:r w:rsidR="00424749">
        <w:t xml:space="preserve">required </w:t>
      </w:r>
      <w:r w:rsidR="001904F7">
        <w:t xml:space="preserve">by the labour market </w:t>
      </w:r>
      <w:r w:rsidR="00B363D4">
        <w:t xml:space="preserve">is referred to </w:t>
      </w:r>
      <w:r>
        <w:t>as</w:t>
      </w:r>
      <w:r w:rsidR="00E77568">
        <w:t xml:space="preserve"> ‘gross demand’</w:t>
      </w:r>
      <w:r w:rsidR="00424749">
        <w:t>.</w:t>
      </w:r>
      <w:r w:rsidR="00E77568">
        <w:t xml:space="preserve"> </w:t>
      </w:r>
    </w:p>
    <w:p w14:paraId="74D48AB6" w14:textId="2C9D0A53" w:rsidR="00FB4534" w:rsidRPr="00FB4534" w:rsidRDefault="00B133D1" w:rsidP="00B363D4">
      <w:r>
        <w:t xml:space="preserve">Australia’s </w:t>
      </w:r>
      <w:r w:rsidR="00ED15AB">
        <w:t>labour market demanded an additional 49</w:t>
      </w:r>
      <w:r w:rsidR="00F7763A">
        <w:t>1</w:t>
      </w:r>
      <w:r w:rsidR="009D07D8">
        <w:t xml:space="preserve">,000 </w:t>
      </w:r>
      <w:r w:rsidR="00DF4A3D">
        <w:t xml:space="preserve">higher education </w:t>
      </w:r>
      <w:r w:rsidR="009D07D8">
        <w:t xml:space="preserve">qualifications </w:t>
      </w:r>
      <w:r w:rsidR="00DF4A3D">
        <w:t>in 2022</w:t>
      </w:r>
      <w:r w:rsidR="00F66B23">
        <w:t xml:space="preserve">. This figure is expected to grow at an </w:t>
      </w:r>
      <w:r w:rsidR="00B07734">
        <w:t xml:space="preserve">average </w:t>
      </w:r>
      <w:r w:rsidR="00F66B23">
        <w:t xml:space="preserve">annual </w:t>
      </w:r>
      <w:r w:rsidR="00B07734">
        <w:t>growth rate of 1.9% over the next 10 years</w:t>
      </w:r>
      <w:r w:rsidR="001347B8">
        <w:t>,</w:t>
      </w:r>
      <w:r w:rsidR="009D3180">
        <w:t xml:space="preserve"> before accelerating to </w:t>
      </w:r>
      <w:r w:rsidR="00DB2CA8">
        <w:t xml:space="preserve">2.1% after 2042. The </w:t>
      </w:r>
      <w:r w:rsidR="00D157C1">
        <w:t>pick-up</w:t>
      </w:r>
      <w:r w:rsidR="00DB2CA8">
        <w:t xml:space="preserve"> </w:t>
      </w:r>
      <w:r w:rsidR="00585FA4">
        <w:t xml:space="preserve">in the long run growth rate is </w:t>
      </w:r>
      <w:r w:rsidR="00DF38BD" w:rsidRPr="00DF38BD">
        <w:t>due to employment growth no longer slowing at such a strong rate and labour market churn continuing to rise</w:t>
      </w:r>
      <w:r w:rsidR="00313174">
        <w:t>.</w:t>
      </w:r>
      <w:r w:rsidR="001347B8">
        <w:t xml:space="preserve"> </w:t>
      </w:r>
      <w:r w:rsidR="007E58B5">
        <w:t>From</w:t>
      </w:r>
      <w:r w:rsidR="00846571">
        <w:t xml:space="preserve"> 20</w:t>
      </w:r>
      <w:r w:rsidR="00744D18">
        <w:t>4</w:t>
      </w:r>
      <w:r w:rsidR="00846571">
        <w:t>2</w:t>
      </w:r>
      <w:r w:rsidR="007E58B5">
        <w:t xml:space="preserve"> to 2052</w:t>
      </w:r>
      <w:r w:rsidR="00E512FC">
        <w:t xml:space="preserve"> we expect the labour market to </w:t>
      </w:r>
      <w:r w:rsidR="00C911F5">
        <w:t>require</w:t>
      </w:r>
      <w:r w:rsidR="00E512FC">
        <w:t xml:space="preserve"> </w:t>
      </w:r>
      <w:r w:rsidR="00744D18">
        <w:t>696</w:t>
      </w:r>
      <w:r w:rsidR="00E512FC">
        <w:t>,000</w:t>
      </w:r>
      <w:r w:rsidR="006F1595">
        <w:t xml:space="preserve"> additional </w:t>
      </w:r>
      <w:r w:rsidR="00C342E6">
        <w:t>qualification</w:t>
      </w:r>
      <w:r w:rsidR="004600A6">
        <w:t>s</w:t>
      </w:r>
      <w:r w:rsidR="00C342E6">
        <w:t xml:space="preserve"> on average </w:t>
      </w:r>
      <w:r w:rsidR="004600A6">
        <w:t xml:space="preserve">every </w:t>
      </w:r>
      <w:r w:rsidR="00C342E6">
        <w:t xml:space="preserve">year. </w:t>
      </w:r>
    </w:p>
    <w:p w14:paraId="012114F2" w14:textId="328436FA" w:rsidR="008470E5" w:rsidRDefault="008470E5" w:rsidP="00CC3099">
      <w:pPr>
        <w:pStyle w:val="Caption"/>
      </w:pPr>
      <w:bookmarkStart w:id="44" w:name="_Toc141438471"/>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7</w:t>
      </w:r>
      <w:r w:rsidR="005E4155">
        <w:fldChar w:fldCharType="end"/>
      </w:r>
      <w:r w:rsidR="00402F34">
        <w:t xml:space="preserve"> </w:t>
      </w:r>
      <w:r w:rsidR="00413C67">
        <w:t>Gross n</w:t>
      </w:r>
      <w:r w:rsidR="00842C9C">
        <w:t xml:space="preserve">umber of additional </w:t>
      </w:r>
      <w:r w:rsidR="00A71C6D">
        <w:t xml:space="preserve">higher education </w:t>
      </w:r>
      <w:r w:rsidR="00842C9C">
        <w:t xml:space="preserve">qualifications required to meet </w:t>
      </w:r>
      <w:proofErr w:type="spellStart"/>
      <w:r w:rsidR="000135A6">
        <w:t>labour</w:t>
      </w:r>
      <w:proofErr w:type="spellEnd"/>
      <w:r w:rsidR="000135A6">
        <w:t xml:space="preserve"> market </w:t>
      </w:r>
      <w:r w:rsidR="00842C9C">
        <w:t>demand</w:t>
      </w:r>
      <w:r w:rsidR="00B73541">
        <w:t>, 201</w:t>
      </w:r>
      <w:r w:rsidR="00DF5CCC">
        <w:t>2</w:t>
      </w:r>
      <w:r w:rsidR="00B73541">
        <w:t xml:space="preserve"> to </w:t>
      </w:r>
      <w:proofErr w:type="gramStart"/>
      <w:r w:rsidR="00B73541">
        <w:t>2052</w:t>
      </w:r>
      <w:bookmarkEnd w:id="44"/>
      <w:proofErr w:type="gramEnd"/>
    </w:p>
    <w:p w14:paraId="0F750A9F" w14:textId="52DDB20D" w:rsidR="00CA5C08" w:rsidRDefault="00443683" w:rsidP="002B1D7A">
      <w:r w:rsidRPr="00443683">
        <w:rPr>
          <w:noProof/>
        </w:rPr>
        <w:drawing>
          <wp:inline distT="0" distB="0" distL="0" distR="0" wp14:anchorId="1049AAC6" wp14:editId="796D3292">
            <wp:extent cx="5727700" cy="3265170"/>
            <wp:effectExtent l="0" t="0" r="0" b="0"/>
            <wp:docPr id="3" name="Picture 3" descr="This chart shows Australia's requirement for additional higher education qualifications from 2012 and expected needs until 2052. Requirements in 2022 of around 500,000 additional qualifications are expected to rise to over 750,000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shows Australia's requirement for additional higher education qualifications from 2012 and expected needs until 2052. Requirements in 2022 of around 500,000 additional qualifications are expected to rise to over 750,000 by 20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265170"/>
                    </a:xfrm>
                    <a:prstGeom prst="rect">
                      <a:avLst/>
                    </a:prstGeom>
                    <a:noFill/>
                    <a:ln>
                      <a:noFill/>
                    </a:ln>
                  </pic:spPr>
                </pic:pic>
              </a:graphicData>
            </a:graphic>
          </wp:inline>
        </w:drawing>
      </w:r>
    </w:p>
    <w:tbl>
      <w:tblPr>
        <w:tblW w:w="9072" w:type="dxa"/>
        <w:jc w:val="center"/>
        <w:tblLayout w:type="fixed"/>
        <w:tblLook w:val="04A0" w:firstRow="1" w:lastRow="0" w:firstColumn="1" w:lastColumn="0" w:noHBand="0" w:noVBand="1"/>
      </w:tblPr>
      <w:tblGrid>
        <w:gridCol w:w="1818"/>
        <w:gridCol w:w="1813"/>
        <w:gridCol w:w="1814"/>
        <w:gridCol w:w="1813"/>
        <w:gridCol w:w="1814"/>
      </w:tblGrid>
      <w:tr w:rsidR="00505629" w:rsidRPr="00382F6B" w14:paraId="6A7976B8" w14:textId="77777777">
        <w:trPr>
          <w:trHeight w:val="300"/>
          <w:jc w:val="center"/>
        </w:trPr>
        <w:tc>
          <w:tcPr>
            <w:tcW w:w="1818" w:type="dxa"/>
            <w:tcBorders>
              <w:top w:val="single" w:sz="4" w:space="0" w:color="auto"/>
              <w:left w:val="single" w:sz="4" w:space="0" w:color="auto"/>
              <w:bottom w:val="nil"/>
              <w:right w:val="dotted" w:sz="4" w:space="0" w:color="auto"/>
            </w:tcBorders>
            <w:shd w:val="clear" w:color="000000" w:fill="0F3469"/>
            <w:noWrap/>
            <w:vAlign w:val="center"/>
            <w:hideMark/>
          </w:tcPr>
          <w:p w14:paraId="2F4AADB6" w14:textId="21107538" w:rsidR="00505629" w:rsidRPr="00382F6B" w:rsidRDefault="00505629">
            <w:pPr>
              <w:tabs>
                <w:tab w:val="clear" w:pos="1985"/>
              </w:tabs>
              <w:spacing w:after="0" w:line="240" w:lineRule="auto"/>
              <w:jc w:val="center"/>
              <w:rPr>
                <w:rFonts w:cs="Arial"/>
                <w:b/>
                <w:bCs/>
                <w:color w:val="FFFFFF"/>
                <w:lang w:val="en-AU" w:eastAsia="en-AU"/>
              </w:rPr>
            </w:pPr>
            <w:r>
              <w:rPr>
                <w:rFonts w:cs="Arial"/>
                <w:b/>
                <w:bCs/>
                <w:color w:val="FFFFFF"/>
                <w:lang w:val="en-AU" w:eastAsia="en-AU"/>
              </w:rPr>
              <w:t>Annual average</w:t>
            </w:r>
          </w:p>
        </w:tc>
        <w:tc>
          <w:tcPr>
            <w:tcW w:w="1813" w:type="dxa"/>
            <w:tcBorders>
              <w:top w:val="single" w:sz="4" w:space="0" w:color="auto"/>
              <w:left w:val="nil"/>
              <w:bottom w:val="nil"/>
              <w:right w:val="nil"/>
            </w:tcBorders>
            <w:shd w:val="clear" w:color="000000" w:fill="0F3469"/>
            <w:noWrap/>
            <w:vAlign w:val="center"/>
            <w:hideMark/>
          </w:tcPr>
          <w:p w14:paraId="5EF6F2A9" w14:textId="77777777" w:rsidR="00505629" w:rsidRPr="00382F6B" w:rsidRDefault="00505629">
            <w:pPr>
              <w:tabs>
                <w:tab w:val="clear" w:pos="1985"/>
              </w:tabs>
              <w:spacing w:after="0" w:line="240" w:lineRule="auto"/>
              <w:jc w:val="center"/>
              <w:rPr>
                <w:rFonts w:cs="Arial"/>
                <w:b/>
                <w:bCs/>
                <w:color w:val="FFFFFF"/>
                <w:lang w:val="en-AU" w:eastAsia="en-AU"/>
              </w:rPr>
            </w:pPr>
          </w:p>
        </w:tc>
        <w:tc>
          <w:tcPr>
            <w:tcW w:w="1814" w:type="dxa"/>
            <w:tcBorders>
              <w:top w:val="single" w:sz="4" w:space="0" w:color="auto"/>
              <w:left w:val="nil"/>
              <w:bottom w:val="nil"/>
              <w:right w:val="nil"/>
            </w:tcBorders>
            <w:shd w:val="clear" w:color="000000" w:fill="0F3469"/>
            <w:noWrap/>
            <w:vAlign w:val="center"/>
            <w:hideMark/>
          </w:tcPr>
          <w:p w14:paraId="42C82B8A" w14:textId="77777777" w:rsidR="00505629" w:rsidRPr="00382F6B" w:rsidRDefault="00505629">
            <w:pPr>
              <w:tabs>
                <w:tab w:val="clear" w:pos="1985"/>
              </w:tabs>
              <w:spacing w:after="0" w:line="240" w:lineRule="auto"/>
              <w:jc w:val="center"/>
              <w:rPr>
                <w:rFonts w:cs="Arial"/>
                <w:color w:val="5B5B5E"/>
                <w:sz w:val="22"/>
                <w:szCs w:val="22"/>
                <w:lang w:val="en-AU" w:eastAsia="en-AU"/>
              </w:rPr>
            </w:pPr>
          </w:p>
        </w:tc>
        <w:tc>
          <w:tcPr>
            <w:tcW w:w="1813" w:type="dxa"/>
            <w:tcBorders>
              <w:top w:val="single" w:sz="4" w:space="0" w:color="auto"/>
              <w:left w:val="nil"/>
              <w:bottom w:val="nil"/>
              <w:right w:val="dotted" w:sz="4" w:space="0" w:color="000000" w:themeColor="text1"/>
            </w:tcBorders>
            <w:shd w:val="clear" w:color="000000" w:fill="0F3469"/>
            <w:noWrap/>
            <w:vAlign w:val="center"/>
            <w:hideMark/>
          </w:tcPr>
          <w:p w14:paraId="143B276D" w14:textId="77777777" w:rsidR="00505629" w:rsidRPr="004A036A" w:rsidRDefault="00505629">
            <w:pPr>
              <w:tabs>
                <w:tab w:val="clear" w:pos="1985"/>
              </w:tabs>
              <w:spacing w:after="0" w:line="240" w:lineRule="auto"/>
              <w:jc w:val="center"/>
              <w:rPr>
                <w:rFonts w:cs="Arial"/>
                <w:b/>
                <w:bCs/>
                <w:color w:val="FFFFFF"/>
                <w:lang w:val="en-AU" w:eastAsia="en-AU"/>
              </w:rPr>
            </w:pPr>
          </w:p>
        </w:tc>
        <w:tc>
          <w:tcPr>
            <w:tcW w:w="1814" w:type="dxa"/>
            <w:tcBorders>
              <w:top w:val="single" w:sz="4" w:space="0" w:color="auto"/>
              <w:left w:val="dotted" w:sz="4" w:space="0" w:color="000000" w:themeColor="text1"/>
              <w:bottom w:val="nil"/>
              <w:right w:val="single" w:sz="4" w:space="0" w:color="auto"/>
            </w:tcBorders>
            <w:shd w:val="clear" w:color="000000" w:fill="0F3469"/>
            <w:noWrap/>
            <w:vAlign w:val="center"/>
            <w:hideMark/>
          </w:tcPr>
          <w:p w14:paraId="3C642F5A" w14:textId="77777777" w:rsidR="00505629" w:rsidRPr="00382F6B" w:rsidRDefault="00505629">
            <w:pPr>
              <w:tabs>
                <w:tab w:val="clear" w:pos="1985"/>
              </w:tabs>
              <w:spacing w:after="0" w:line="240" w:lineRule="auto"/>
              <w:jc w:val="center"/>
              <w:rPr>
                <w:rFonts w:cs="Arial"/>
                <w:color w:val="5B5B5E"/>
                <w:sz w:val="22"/>
                <w:szCs w:val="22"/>
                <w:lang w:val="en-AU" w:eastAsia="en-AU"/>
              </w:rPr>
            </w:pPr>
          </w:p>
        </w:tc>
      </w:tr>
      <w:tr w:rsidR="00505629" w:rsidRPr="00382F6B" w14:paraId="55E1A1AE" w14:textId="77777777">
        <w:trPr>
          <w:trHeight w:val="222"/>
          <w:jc w:val="center"/>
        </w:trPr>
        <w:tc>
          <w:tcPr>
            <w:tcW w:w="1818" w:type="dxa"/>
            <w:tcBorders>
              <w:top w:val="nil"/>
              <w:left w:val="single" w:sz="4" w:space="0" w:color="auto"/>
              <w:bottom w:val="nil"/>
              <w:right w:val="dotted" w:sz="4" w:space="0" w:color="auto"/>
            </w:tcBorders>
            <w:shd w:val="clear" w:color="000000" w:fill="0F3469"/>
            <w:noWrap/>
            <w:vAlign w:val="center"/>
            <w:hideMark/>
          </w:tcPr>
          <w:p w14:paraId="50CC67AE" w14:textId="3BEF29EF" w:rsidR="00505629" w:rsidRPr="004A036A" w:rsidRDefault="00505629">
            <w:pPr>
              <w:tabs>
                <w:tab w:val="clear" w:pos="1985"/>
              </w:tabs>
              <w:spacing w:after="0" w:line="240" w:lineRule="auto"/>
              <w:jc w:val="center"/>
              <w:rPr>
                <w:rFonts w:cs="Arial"/>
                <w:color w:val="FFFFFF"/>
                <w:lang w:val="en-AU" w:eastAsia="en-AU"/>
              </w:rPr>
            </w:pPr>
            <w:r w:rsidRPr="004A036A">
              <w:rPr>
                <w:rFonts w:cs="Arial"/>
                <w:color w:val="FFFFFF"/>
                <w:lang w:val="en-AU" w:eastAsia="en-AU"/>
              </w:rPr>
              <w:t>201</w:t>
            </w:r>
            <w:r w:rsidR="008A7172">
              <w:rPr>
                <w:rFonts w:cs="Arial"/>
                <w:color w:val="FFFFFF"/>
                <w:lang w:val="en-AU" w:eastAsia="en-AU"/>
              </w:rPr>
              <w:t>2</w:t>
            </w:r>
            <w:r w:rsidRPr="004A036A">
              <w:rPr>
                <w:rFonts w:cs="Arial"/>
                <w:color w:val="FFFFFF"/>
                <w:lang w:val="en-AU" w:eastAsia="en-AU"/>
              </w:rPr>
              <w:t>-2022</w:t>
            </w:r>
          </w:p>
        </w:tc>
        <w:tc>
          <w:tcPr>
            <w:tcW w:w="1813" w:type="dxa"/>
            <w:tcBorders>
              <w:top w:val="nil"/>
              <w:left w:val="nil"/>
              <w:right w:val="nil"/>
            </w:tcBorders>
            <w:shd w:val="clear" w:color="000000" w:fill="0F3469"/>
            <w:vAlign w:val="center"/>
            <w:hideMark/>
          </w:tcPr>
          <w:p w14:paraId="4CB25B32" w14:textId="77777777" w:rsidR="00505629" w:rsidRPr="004A036A" w:rsidRDefault="00505629">
            <w:pPr>
              <w:tabs>
                <w:tab w:val="clear" w:pos="1985"/>
              </w:tabs>
              <w:spacing w:after="0" w:line="240" w:lineRule="auto"/>
              <w:jc w:val="center"/>
              <w:rPr>
                <w:rFonts w:cs="Arial"/>
                <w:color w:val="FFFFFF"/>
                <w:lang w:val="en-AU" w:eastAsia="en-AU"/>
              </w:rPr>
            </w:pPr>
            <w:r w:rsidRPr="004A036A">
              <w:rPr>
                <w:rFonts w:cs="Arial"/>
                <w:color w:val="FFFFFF"/>
                <w:lang w:val="en-AU" w:eastAsia="en-AU"/>
              </w:rPr>
              <w:t>2022-2032</w:t>
            </w:r>
          </w:p>
        </w:tc>
        <w:tc>
          <w:tcPr>
            <w:tcW w:w="1814" w:type="dxa"/>
            <w:tcBorders>
              <w:top w:val="nil"/>
              <w:left w:val="nil"/>
              <w:right w:val="nil"/>
            </w:tcBorders>
            <w:shd w:val="clear" w:color="000000" w:fill="0F3469"/>
            <w:vAlign w:val="center"/>
            <w:hideMark/>
          </w:tcPr>
          <w:p w14:paraId="716176F6" w14:textId="77777777" w:rsidR="00505629" w:rsidRPr="004A036A" w:rsidRDefault="00505629">
            <w:pPr>
              <w:tabs>
                <w:tab w:val="clear" w:pos="1985"/>
              </w:tabs>
              <w:spacing w:after="0" w:line="240" w:lineRule="auto"/>
              <w:jc w:val="center"/>
              <w:rPr>
                <w:rFonts w:cs="Arial"/>
                <w:color w:val="FFFFFF"/>
                <w:lang w:val="en-AU" w:eastAsia="en-AU"/>
              </w:rPr>
            </w:pPr>
            <w:r w:rsidRPr="004A036A">
              <w:rPr>
                <w:rFonts w:cs="Arial"/>
                <w:color w:val="FFFFFF"/>
                <w:lang w:val="en-AU" w:eastAsia="en-AU"/>
              </w:rPr>
              <w:t>2032-2042</w:t>
            </w:r>
          </w:p>
        </w:tc>
        <w:tc>
          <w:tcPr>
            <w:tcW w:w="1813" w:type="dxa"/>
            <w:tcBorders>
              <w:top w:val="nil"/>
              <w:left w:val="nil"/>
              <w:bottom w:val="nil"/>
              <w:right w:val="dotted" w:sz="4" w:space="0" w:color="000000" w:themeColor="text1"/>
            </w:tcBorders>
            <w:shd w:val="clear" w:color="000000" w:fill="0F3469"/>
            <w:vAlign w:val="center"/>
            <w:hideMark/>
          </w:tcPr>
          <w:p w14:paraId="431DA77D" w14:textId="77777777" w:rsidR="00505629" w:rsidRPr="004A036A" w:rsidRDefault="002273FA">
            <w:pPr>
              <w:tabs>
                <w:tab w:val="clear" w:pos="1985"/>
              </w:tabs>
              <w:spacing w:after="0" w:line="240" w:lineRule="auto"/>
              <w:jc w:val="center"/>
              <w:rPr>
                <w:rFonts w:cs="Arial"/>
                <w:color w:val="FFFFFF"/>
                <w:lang w:val="en-AU" w:eastAsia="en-AU"/>
              </w:rPr>
            </w:pPr>
            <w:r>
              <w:rPr>
                <w:rFonts w:cs="Arial"/>
                <w:color w:val="FFFFFF"/>
                <w:lang w:val="en-AU" w:eastAsia="en-AU"/>
              </w:rPr>
              <w:t>2042-2052</w:t>
            </w:r>
          </w:p>
        </w:tc>
        <w:tc>
          <w:tcPr>
            <w:tcW w:w="1814" w:type="dxa"/>
            <w:tcBorders>
              <w:top w:val="nil"/>
              <w:left w:val="dotted" w:sz="4" w:space="0" w:color="000000" w:themeColor="text1"/>
              <w:bottom w:val="nil"/>
              <w:right w:val="single" w:sz="4" w:space="0" w:color="auto"/>
            </w:tcBorders>
            <w:shd w:val="clear" w:color="000000" w:fill="0F3469"/>
            <w:vAlign w:val="center"/>
            <w:hideMark/>
          </w:tcPr>
          <w:p w14:paraId="63AF4471" w14:textId="482951D1" w:rsidR="00505629" w:rsidRPr="004A036A" w:rsidRDefault="00505629">
            <w:pPr>
              <w:tabs>
                <w:tab w:val="clear" w:pos="1985"/>
              </w:tabs>
              <w:spacing w:after="0" w:line="240" w:lineRule="auto"/>
              <w:jc w:val="center"/>
              <w:rPr>
                <w:rFonts w:cs="Arial"/>
                <w:color w:val="FFFFFF"/>
                <w:lang w:val="en-AU" w:eastAsia="en-AU"/>
              </w:rPr>
            </w:pPr>
            <w:r w:rsidRPr="004A036A">
              <w:rPr>
                <w:rFonts w:cs="Arial"/>
                <w:color w:val="FFFFFF"/>
                <w:lang w:val="en-AU" w:eastAsia="en-AU"/>
              </w:rPr>
              <w:t>2022</w:t>
            </w:r>
            <w:r w:rsidR="002F5877">
              <w:rPr>
                <w:rFonts w:cs="Arial"/>
                <w:color w:val="FFFFFF"/>
                <w:lang w:val="en-AU" w:eastAsia="en-AU"/>
              </w:rPr>
              <w:t>-</w:t>
            </w:r>
            <w:r w:rsidR="002273FA">
              <w:rPr>
                <w:rFonts w:cs="Arial"/>
                <w:color w:val="FFFFFF"/>
                <w:lang w:val="en-AU" w:eastAsia="en-AU"/>
              </w:rPr>
              <w:t>2052</w:t>
            </w:r>
          </w:p>
        </w:tc>
      </w:tr>
      <w:tr w:rsidR="00505629" w:rsidRPr="00382F6B" w14:paraId="67920659" w14:textId="77777777">
        <w:trPr>
          <w:trHeight w:val="300"/>
          <w:jc w:val="center"/>
        </w:trPr>
        <w:tc>
          <w:tcPr>
            <w:tcW w:w="1818" w:type="dxa"/>
            <w:tcBorders>
              <w:top w:val="nil"/>
              <w:left w:val="single" w:sz="4" w:space="0" w:color="auto"/>
              <w:bottom w:val="single" w:sz="4" w:space="0" w:color="auto"/>
              <w:right w:val="dotted" w:sz="4" w:space="0" w:color="auto"/>
            </w:tcBorders>
            <w:shd w:val="clear" w:color="000000" w:fill="FFFFFF"/>
            <w:vAlign w:val="center"/>
            <w:hideMark/>
          </w:tcPr>
          <w:p w14:paraId="4C046900" w14:textId="78673972" w:rsidR="00505629" w:rsidRPr="00382F6B" w:rsidRDefault="00F23ADD">
            <w:pPr>
              <w:tabs>
                <w:tab w:val="clear" w:pos="1985"/>
              </w:tabs>
              <w:spacing w:after="0" w:line="240" w:lineRule="auto"/>
              <w:jc w:val="center"/>
              <w:rPr>
                <w:rFonts w:cs="Arial"/>
                <w:b/>
                <w:bCs/>
                <w:color w:val="003366"/>
                <w:lang w:val="en-AU" w:eastAsia="en-AU"/>
              </w:rPr>
            </w:pPr>
            <w:r>
              <w:rPr>
                <w:rFonts w:cs="Arial"/>
                <w:b/>
                <w:bCs/>
                <w:color w:val="003366"/>
                <w:lang w:val="en-AU" w:eastAsia="en-AU"/>
              </w:rPr>
              <w:t>363</w:t>
            </w:r>
            <w:r w:rsidR="00505629" w:rsidRPr="00382F6B">
              <w:rPr>
                <w:rFonts w:cs="Arial"/>
                <w:b/>
                <w:bCs/>
                <w:color w:val="003366"/>
                <w:lang w:val="en-AU" w:eastAsia="en-AU"/>
              </w:rPr>
              <w:t>,</w:t>
            </w:r>
            <w:r w:rsidR="00505629">
              <w:rPr>
                <w:rFonts w:cs="Arial"/>
                <w:b/>
                <w:bCs/>
                <w:color w:val="003366"/>
                <w:lang w:val="en-AU" w:eastAsia="en-AU"/>
              </w:rPr>
              <w:t>000</w:t>
            </w:r>
          </w:p>
        </w:tc>
        <w:tc>
          <w:tcPr>
            <w:tcW w:w="1813" w:type="dxa"/>
            <w:tcBorders>
              <w:left w:val="nil"/>
              <w:bottom w:val="single" w:sz="4" w:space="0" w:color="auto"/>
              <w:right w:val="nil"/>
            </w:tcBorders>
            <w:shd w:val="clear" w:color="000000" w:fill="FFFFFF"/>
            <w:noWrap/>
            <w:vAlign w:val="center"/>
            <w:hideMark/>
          </w:tcPr>
          <w:p w14:paraId="603D0834" w14:textId="38DF4519" w:rsidR="00505629" w:rsidRPr="00382F6B" w:rsidRDefault="000059E0">
            <w:pPr>
              <w:tabs>
                <w:tab w:val="clear" w:pos="1985"/>
              </w:tabs>
              <w:spacing w:after="0" w:line="240" w:lineRule="auto"/>
              <w:jc w:val="center"/>
              <w:rPr>
                <w:rFonts w:cs="Arial"/>
                <w:b/>
                <w:bCs/>
                <w:color w:val="003366"/>
                <w:lang w:val="en-AU" w:eastAsia="en-AU"/>
              </w:rPr>
            </w:pPr>
            <w:r>
              <w:rPr>
                <w:rFonts w:cs="Arial"/>
                <w:b/>
                <w:bCs/>
                <w:color w:val="003366"/>
                <w:lang w:val="en-AU" w:eastAsia="en-AU"/>
              </w:rPr>
              <w:t>518</w:t>
            </w:r>
            <w:r w:rsidR="00505629" w:rsidRPr="00382F6B">
              <w:rPr>
                <w:rFonts w:cs="Arial"/>
                <w:b/>
                <w:bCs/>
                <w:color w:val="003366"/>
                <w:lang w:val="en-AU" w:eastAsia="en-AU"/>
              </w:rPr>
              <w:t>,</w:t>
            </w:r>
            <w:r w:rsidR="00505629">
              <w:rPr>
                <w:rFonts w:cs="Arial"/>
                <w:b/>
                <w:bCs/>
                <w:color w:val="003366"/>
                <w:lang w:val="en-AU" w:eastAsia="en-AU"/>
              </w:rPr>
              <w:t>000</w:t>
            </w:r>
          </w:p>
        </w:tc>
        <w:tc>
          <w:tcPr>
            <w:tcW w:w="1814" w:type="dxa"/>
            <w:tcBorders>
              <w:left w:val="nil"/>
              <w:bottom w:val="single" w:sz="4" w:space="0" w:color="auto"/>
            </w:tcBorders>
            <w:shd w:val="clear" w:color="000000" w:fill="FFFFFF"/>
            <w:noWrap/>
            <w:vAlign w:val="center"/>
            <w:hideMark/>
          </w:tcPr>
          <w:p w14:paraId="20709F9D" w14:textId="686A94CA" w:rsidR="00505629" w:rsidRPr="00382F6B" w:rsidRDefault="003E7268">
            <w:pPr>
              <w:tabs>
                <w:tab w:val="clear" w:pos="1985"/>
              </w:tabs>
              <w:spacing w:after="0" w:line="240" w:lineRule="auto"/>
              <w:jc w:val="center"/>
              <w:rPr>
                <w:rFonts w:cs="Arial"/>
                <w:b/>
                <w:bCs/>
                <w:color w:val="003366"/>
                <w:lang w:val="en-AU" w:eastAsia="en-AU"/>
              </w:rPr>
            </w:pPr>
            <w:r>
              <w:rPr>
                <w:rFonts w:cs="Arial"/>
                <w:b/>
                <w:bCs/>
                <w:color w:val="003366"/>
                <w:lang w:val="en-AU" w:eastAsia="en-AU"/>
              </w:rPr>
              <w:t>592</w:t>
            </w:r>
            <w:r w:rsidR="00505629" w:rsidRPr="00382F6B">
              <w:rPr>
                <w:rFonts w:cs="Arial"/>
                <w:b/>
                <w:bCs/>
                <w:color w:val="003366"/>
                <w:lang w:val="en-AU" w:eastAsia="en-AU"/>
              </w:rPr>
              <w:t>,</w:t>
            </w:r>
            <w:r w:rsidR="00505629">
              <w:rPr>
                <w:rFonts w:cs="Arial"/>
                <w:b/>
                <w:bCs/>
                <w:color w:val="003366"/>
                <w:lang w:val="en-AU" w:eastAsia="en-AU"/>
              </w:rPr>
              <w:t>000</w:t>
            </w:r>
          </w:p>
        </w:tc>
        <w:tc>
          <w:tcPr>
            <w:tcW w:w="1813" w:type="dxa"/>
            <w:tcBorders>
              <w:top w:val="nil"/>
              <w:left w:val="nil"/>
              <w:bottom w:val="single" w:sz="4" w:space="0" w:color="auto"/>
              <w:right w:val="dotted" w:sz="4" w:space="0" w:color="000000" w:themeColor="text1"/>
            </w:tcBorders>
            <w:shd w:val="clear" w:color="000000" w:fill="FFFFFF"/>
            <w:noWrap/>
            <w:vAlign w:val="center"/>
            <w:hideMark/>
          </w:tcPr>
          <w:p w14:paraId="1BA81305" w14:textId="347C0E37" w:rsidR="00505629" w:rsidRPr="004A036A" w:rsidRDefault="003E7268">
            <w:pPr>
              <w:tabs>
                <w:tab w:val="clear" w:pos="1985"/>
              </w:tabs>
              <w:spacing w:after="0" w:line="240" w:lineRule="auto"/>
              <w:jc w:val="center"/>
              <w:rPr>
                <w:rFonts w:cs="Arial"/>
                <w:b/>
                <w:bCs/>
                <w:color w:val="FFFFFF"/>
                <w:lang w:val="en-AU" w:eastAsia="en-AU"/>
              </w:rPr>
            </w:pPr>
            <w:r>
              <w:rPr>
                <w:rFonts w:cs="Arial"/>
                <w:b/>
                <w:bCs/>
                <w:color w:val="003366"/>
                <w:lang w:val="en-AU" w:eastAsia="en-AU"/>
              </w:rPr>
              <w:t>696</w:t>
            </w:r>
            <w:r w:rsidR="00505629" w:rsidRPr="00382F6B">
              <w:rPr>
                <w:rFonts w:cs="Arial"/>
                <w:b/>
                <w:bCs/>
                <w:color w:val="003366"/>
                <w:lang w:val="en-AU" w:eastAsia="en-AU"/>
              </w:rPr>
              <w:t>,</w:t>
            </w:r>
            <w:r w:rsidR="00505629">
              <w:rPr>
                <w:rFonts w:cs="Arial"/>
                <w:b/>
                <w:bCs/>
                <w:color w:val="003366"/>
                <w:lang w:val="en-AU" w:eastAsia="en-AU"/>
              </w:rPr>
              <w:t>000</w:t>
            </w:r>
          </w:p>
        </w:tc>
        <w:tc>
          <w:tcPr>
            <w:tcW w:w="1814"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19EE5726" w14:textId="5841A9C6" w:rsidR="00505629" w:rsidRPr="00382F6B" w:rsidRDefault="004073FF">
            <w:pPr>
              <w:tabs>
                <w:tab w:val="clear" w:pos="1985"/>
              </w:tabs>
              <w:spacing w:after="0" w:line="240" w:lineRule="auto"/>
              <w:jc w:val="center"/>
              <w:rPr>
                <w:rFonts w:cs="Arial"/>
                <w:b/>
                <w:bCs/>
                <w:color w:val="003366"/>
                <w:lang w:val="en-AU" w:eastAsia="en-AU"/>
              </w:rPr>
            </w:pPr>
            <w:r>
              <w:rPr>
                <w:rFonts w:cs="Arial"/>
                <w:b/>
                <w:bCs/>
                <w:color w:val="003366"/>
                <w:lang w:val="en-AU" w:eastAsia="en-AU"/>
              </w:rPr>
              <w:t>602</w:t>
            </w:r>
            <w:r w:rsidR="00505629" w:rsidRPr="00382F6B">
              <w:rPr>
                <w:rFonts w:cs="Arial"/>
                <w:b/>
                <w:bCs/>
                <w:color w:val="003366"/>
                <w:lang w:val="en-AU" w:eastAsia="en-AU"/>
              </w:rPr>
              <w:t>,</w:t>
            </w:r>
            <w:r w:rsidR="00505629">
              <w:rPr>
                <w:rFonts w:cs="Arial"/>
                <w:b/>
                <w:bCs/>
                <w:color w:val="003366"/>
                <w:lang w:val="en-AU" w:eastAsia="en-AU"/>
              </w:rPr>
              <w:t>000</w:t>
            </w:r>
          </w:p>
        </w:tc>
      </w:tr>
    </w:tbl>
    <w:p w14:paraId="53E7ECC8" w14:textId="77777777" w:rsidR="00E921BB" w:rsidRDefault="00E921BB" w:rsidP="00E921BB">
      <w:pPr>
        <w:spacing w:after="0"/>
        <w:rPr>
          <w:rStyle w:val="SourceChar"/>
        </w:rPr>
      </w:pPr>
      <w:r w:rsidRPr="000A0821">
        <w:rPr>
          <w:rStyle w:val="SourceChar"/>
        </w:rPr>
        <w:t>Source: Oxford Economics</w:t>
      </w:r>
      <w:r>
        <w:rPr>
          <w:rStyle w:val="SourceChar"/>
        </w:rPr>
        <w:t xml:space="preserve"> Australia</w:t>
      </w:r>
    </w:p>
    <w:p w14:paraId="03738941" w14:textId="5C58429D" w:rsidR="00E921BB" w:rsidRPr="004944E1" w:rsidRDefault="00E921BB" w:rsidP="00E921BB">
      <w:pPr>
        <w:pStyle w:val="Source"/>
      </w:pPr>
      <w:r>
        <w:t xml:space="preserve">Note: The historic series in this chart is estimated. </w:t>
      </w:r>
      <w:r w:rsidR="00FD70DF">
        <w:t>J</w:t>
      </w:r>
      <w:r w:rsidR="00443683">
        <w:t>ob movement</w:t>
      </w:r>
      <w:r w:rsidR="00FD70DF">
        <w:t xml:space="preserve"> estimates </w:t>
      </w:r>
      <w:r w:rsidR="00161E5C">
        <w:t xml:space="preserve">are unavailable </w:t>
      </w:r>
      <w:r w:rsidR="00FD70DF">
        <w:t xml:space="preserve">prior to 2015. </w:t>
      </w:r>
    </w:p>
    <w:p w14:paraId="08169F07" w14:textId="36E590BB" w:rsidR="00461A3D" w:rsidRDefault="00336A1D" w:rsidP="00346DA0">
      <w:r>
        <w:t xml:space="preserve">Labour market demands for additional higher educated workers </w:t>
      </w:r>
      <w:r w:rsidR="00D4722B">
        <w:t>are</w:t>
      </w:r>
      <w:r>
        <w:t xml:space="preserve"> filled either by people completing additional qualifications through the higher education system or through skilled arrivals</w:t>
      </w:r>
      <w:r w:rsidR="00461A3D">
        <w:t xml:space="preserve">. Skilled </w:t>
      </w:r>
      <w:r w:rsidR="000E35E6">
        <w:t>arrivals</w:t>
      </w:r>
      <w:r w:rsidR="00461A3D">
        <w:t xml:space="preserve"> </w:t>
      </w:r>
      <w:proofErr w:type="gramStart"/>
      <w:r w:rsidR="00461A3D">
        <w:t>refers</w:t>
      </w:r>
      <w:proofErr w:type="gramEnd"/>
      <w:r w:rsidR="00461A3D">
        <w:t xml:space="preserve"> to both</w:t>
      </w:r>
      <w:r w:rsidR="000E35E6">
        <w:t>:</w:t>
      </w:r>
    </w:p>
    <w:p w14:paraId="7FC413C5" w14:textId="33BD2ED5" w:rsidR="00461A3D" w:rsidRDefault="00461A3D" w:rsidP="00461A3D">
      <w:pPr>
        <w:pStyle w:val="ListParagraph"/>
        <w:numPr>
          <w:ilvl w:val="0"/>
          <w:numId w:val="55"/>
        </w:numPr>
      </w:pPr>
      <w:r>
        <w:t xml:space="preserve">Australia </w:t>
      </w:r>
      <w:r w:rsidR="000E35E6">
        <w:t xml:space="preserve">and </w:t>
      </w:r>
      <w:r w:rsidR="005F1081">
        <w:t xml:space="preserve">New Zealand citizens </w:t>
      </w:r>
      <w:r>
        <w:t>with higher education qualifications, and</w:t>
      </w:r>
    </w:p>
    <w:p w14:paraId="30F5BF82" w14:textId="4B276EEB" w:rsidR="005118C1" w:rsidRDefault="009B64AE" w:rsidP="004A4454">
      <w:pPr>
        <w:pStyle w:val="ListParagraph"/>
        <w:numPr>
          <w:ilvl w:val="0"/>
          <w:numId w:val="55"/>
        </w:numPr>
        <w:spacing w:after="240"/>
        <w:ind w:left="777" w:hanging="357"/>
      </w:pPr>
      <w:r>
        <w:t xml:space="preserve">new </w:t>
      </w:r>
      <w:r w:rsidR="00D4722B">
        <w:t>im</w:t>
      </w:r>
      <w:r w:rsidR="000E35E6">
        <w:t xml:space="preserve">migrants </w:t>
      </w:r>
      <w:r w:rsidR="001F6AA9">
        <w:t xml:space="preserve">with higher education qualifications </w:t>
      </w:r>
      <w:r w:rsidR="00D4722B">
        <w:t xml:space="preserve">arriving </w:t>
      </w:r>
      <w:r w:rsidR="00336A1D">
        <w:t>via Australia’s immigration system.</w:t>
      </w:r>
      <w:r w:rsidR="005801B3">
        <w:t xml:space="preserve"> </w:t>
      </w:r>
    </w:p>
    <w:p w14:paraId="7EF0A277" w14:textId="4DE0786D" w:rsidR="00F86248" w:rsidRDefault="00C46CAB" w:rsidP="005118C1">
      <w:r w:rsidRPr="006E3D0F">
        <w:t>Migrants entering Australia have higher rates of employment and are more likely to hold a higher education degree than the general population</w:t>
      </w:r>
      <w:r>
        <w:t xml:space="preserve">. </w:t>
      </w:r>
      <w:r w:rsidR="00713A53">
        <w:t>Australian migration policy is largely demand</w:t>
      </w:r>
      <w:r w:rsidR="00346DA0">
        <w:t>-</w:t>
      </w:r>
      <w:r w:rsidR="00713A53">
        <w:t xml:space="preserve">based, setting targets on permanent arrivals for those on skilled, </w:t>
      </w:r>
      <w:proofErr w:type="gramStart"/>
      <w:r w:rsidR="00713A53">
        <w:t>family</w:t>
      </w:r>
      <w:proofErr w:type="gramEnd"/>
      <w:r w:rsidR="00713A53">
        <w:t xml:space="preserve"> and humanitarian visas and allowing temporary arrivals to be determined by the level of labour market demand for certain occupations and skills</w:t>
      </w:r>
      <w:r w:rsidR="00715D9B">
        <w:t>.</w:t>
      </w:r>
      <w:r w:rsidR="005E6625">
        <w:t xml:space="preserve"> </w:t>
      </w:r>
      <w:r w:rsidR="00447ECA">
        <w:t xml:space="preserve">Therefore, </w:t>
      </w:r>
      <w:r>
        <w:t xml:space="preserve">new immigrants fill </w:t>
      </w:r>
      <w:r w:rsidR="00447ECA" w:rsidRPr="006E3D0F">
        <w:t xml:space="preserve">a significant </w:t>
      </w:r>
      <w:r w:rsidR="00447ECA">
        <w:t>proportion</w:t>
      </w:r>
      <w:r w:rsidR="00447ECA" w:rsidRPr="006E3D0F">
        <w:t xml:space="preserve"> of</w:t>
      </w:r>
      <w:r>
        <w:t xml:space="preserve"> Australia’s </w:t>
      </w:r>
      <w:r w:rsidR="00447ECA">
        <w:t>labour market demand for additional</w:t>
      </w:r>
      <w:r w:rsidR="00447ECA" w:rsidRPr="006E3D0F">
        <w:t xml:space="preserve"> higher </w:t>
      </w:r>
      <w:r w:rsidR="00447ECA">
        <w:t>education qualifications each year</w:t>
      </w:r>
      <w:r w:rsidR="00447ECA" w:rsidRPr="006E3D0F">
        <w:t xml:space="preserve">. </w:t>
      </w:r>
    </w:p>
    <w:p w14:paraId="055D065B" w14:textId="788AC33D" w:rsidR="00FE549A" w:rsidRDefault="00FE549A" w:rsidP="00CC3099">
      <w:pPr>
        <w:pStyle w:val="Caption"/>
      </w:pPr>
      <w:bookmarkStart w:id="45" w:name="_Toc141438472"/>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8</w:t>
      </w:r>
      <w:r w:rsidR="005E4155">
        <w:fldChar w:fldCharType="end"/>
      </w:r>
      <w:r w:rsidR="00402F34">
        <w:t xml:space="preserve"> </w:t>
      </w:r>
      <w:r w:rsidR="008A63A3">
        <w:t>Employment</w:t>
      </w:r>
      <w:r w:rsidR="004C2F01">
        <w:t xml:space="preserve"> </w:t>
      </w:r>
      <w:r w:rsidR="00232603">
        <w:t xml:space="preserve">of </w:t>
      </w:r>
      <w:r w:rsidR="00BA6EBB">
        <w:t>higher educated arrivals</w:t>
      </w:r>
      <w:r>
        <w:t>, 201</w:t>
      </w:r>
      <w:r w:rsidR="00705DAF">
        <w:t>2</w:t>
      </w:r>
      <w:r>
        <w:t xml:space="preserve"> to 2052</w:t>
      </w:r>
      <w:bookmarkEnd w:id="45"/>
    </w:p>
    <w:p w14:paraId="44721FA9" w14:textId="3626822F" w:rsidR="00E51925" w:rsidRPr="00E51925" w:rsidRDefault="00BC27E8" w:rsidP="00851892">
      <w:r w:rsidRPr="00BC27E8">
        <w:rPr>
          <w:noProof/>
        </w:rPr>
        <w:drawing>
          <wp:inline distT="0" distB="0" distL="0" distR="0" wp14:anchorId="64E5BC8E" wp14:editId="40B0D6DC">
            <wp:extent cx="5727700" cy="3269615"/>
            <wp:effectExtent l="0" t="0" r="0" b="0"/>
            <wp:docPr id="6" name="Picture 6" descr="This is a timeseries line graph employment of higher educated arrivals to Australia, detailing historical rates from 2012 to 2022 and forecasting the expected number up to 2052. Arrivals are expected to reach over 400,000 by 2052 from under 100,00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timeseries line graph employment of higher educated arrivals to Australia, detailing historical rates from 2012 to 2022 and forecasting the expected number up to 2052. Arrivals are expected to reach over 400,000 by 2052 from under 100,000 in 20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p>
    <w:p w14:paraId="3E0DA02A" w14:textId="4616D324" w:rsidR="001F3B18" w:rsidRDefault="00EF02E5" w:rsidP="006B2EF0">
      <w:pPr>
        <w:spacing w:after="0"/>
        <w:rPr>
          <w:rStyle w:val="SourceChar"/>
        </w:rPr>
      </w:pPr>
      <w:r w:rsidRPr="000A0821">
        <w:rPr>
          <w:rStyle w:val="SourceChar"/>
        </w:rPr>
        <w:t>Source: Oxford Economics</w:t>
      </w:r>
      <w:r w:rsidR="00136BEF">
        <w:rPr>
          <w:rStyle w:val="SourceChar"/>
        </w:rPr>
        <w:t xml:space="preserve"> Australia</w:t>
      </w:r>
    </w:p>
    <w:p w14:paraId="30252294" w14:textId="046C5D04" w:rsidR="00FF500B" w:rsidRPr="004944E1" w:rsidRDefault="004944E1" w:rsidP="006B2EF0">
      <w:pPr>
        <w:pStyle w:val="Source"/>
      </w:pPr>
      <w:r>
        <w:t>Note: The historic series in this chart is estimated.</w:t>
      </w:r>
      <w:r w:rsidR="00945823">
        <w:t xml:space="preserve"> </w:t>
      </w:r>
      <w:r w:rsidR="00DE6458">
        <w:t>Higher educated</w:t>
      </w:r>
      <w:r w:rsidR="00945823">
        <w:t xml:space="preserve"> arrivals </w:t>
      </w:r>
      <w:r w:rsidR="00DE6458">
        <w:t xml:space="preserve">are </w:t>
      </w:r>
      <w:r w:rsidR="00B32F3D">
        <w:t>assumed</w:t>
      </w:r>
      <w:r w:rsidR="00DE6458">
        <w:t xml:space="preserve"> to fill one instance of </w:t>
      </w:r>
      <w:r w:rsidR="009B729E">
        <w:t>demand for a higher education qualification.</w:t>
      </w:r>
      <w:r w:rsidR="00C710C0">
        <w:t xml:space="preserve"> </w:t>
      </w:r>
    </w:p>
    <w:p w14:paraId="7AF37875" w14:textId="77777777" w:rsidR="006F2EDE" w:rsidRDefault="006F2EDE" w:rsidP="006F2EDE">
      <w:r>
        <w:t>In 2019, prior to the COVID-19 pandemic, t</w:t>
      </w:r>
      <w:r w:rsidRPr="006E3D0F">
        <w:t>here were an estimated 1</w:t>
      </w:r>
      <w:r>
        <w:t>6</w:t>
      </w:r>
      <w:r w:rsidRPr="006E3D0F">
        <w:t xml:space="preserve">7,000 higher educated </w:t>
      </w:r>
      <w:r>
        <w:t>arrivals</w:t>
      </w:r>
      <w:r w:rsidRPr="006E3D0F">
        <w:t xml:space="preserve"> entering Australia’s labour market</w:t>
      </w:r>
      <w:r>
        <w:t>,</w:t>
      </w:r>
      <w:r w:rsidRPr="006E3D0F">
        <w:t xml:space="preserve"> larger than the loss of available higher educated </w:t>
      </w:r>
      <w:r>
        <w:t>workers</w:t>
      </w:r>
      <w:r w:rsidRPr="006E3D0F">
        <w:t xml:space="preserve"> due to retirements, deaths and </w:t>
      </w:r>
      <w:r>
        <w:t>departures</w:t>
      </w:r>
      <w:r w:rsidRPr="006E3D0F">
        <w:t xml:space="preserve"> combined</w:t>
      </w:r>
      <w:r>
        <w:t>.</w:t>
      </w:r>
    </w:p>
    <w:p w14:paraId="69612965" w14:textId="39DEC52D" w:rsidR="006F2EDE" w:rsidRDefault="006F2EDE" w:rsidP="006F2EDE">
      <w:r>
        <w:t>Oxford Economics forecasts that based on migration policy settings</w:t>
      </w:r>
      <w:r w:rsidR="00D978E6">
        <w:rPr>
          <w:rStyle w:val="FootnoteReference"/>
        </w:rPr>
        <w:footnoteReference w:id="14"/>
      </w:r>
      <w:r>
        <w:t xml:space="preserve"> and trends in education and employment, higher educated arrivals could support labour market demand for 514,000 higher educated workers by 2054, an annual average growth rate of 3.5% over the forecast period. </w:t>
      </w:r>
    </w:p>
    <w:p w14:paraId="5100A43C" w14:textId="46B15433" w:rsidR="00B9345D" w:rsidRDefault="00B9345D" w:rsidP="00CC3099">
      <w:pPr>
        <w:pStyle w:val="Caption"/>
      </w:pPr>
      <w:bookmarkStart w:id="46" w:name="_Toc141438473"/>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9</w:t>
      </w:r>
      <w:r w:rsidR="005E4155">
        <w:fldChar w:fldCharType="end"/>
      </w:r>
      <w:bookmarkStart w:id="47" w:name="_Hlk136274689"/>
      <w:r w:rsidR="00402F34">
        <w:t xml:space="preserve"> </w:t>
      </w:r>
      <w:r>
        <w:t xml:space="preserve">Net number of additional qualifications required to meet </w:t>
      </w:r>
      <w:proofErr w:type="spellStart"/>
      <w:r w:rsidR="00CA5C08">
        <w:t>labour</w:t>
      </w:r>
      <w:proofErr w:type="spellEnd"/>
      <w:r w:rsidR="00CA5C08">
        <w:t xml:space="preserve"> market </w:t>
      </w:r>
      <w:r>
        <w:t>demand</w:t>
      </w:r>
      <w:r w:rsidR="00FC766D">
        <w:t xml:space="preserve"> if trends in </w:t>
      </w:r>
      <w:r w:rsidR="00232603">
        <w:t xml:space="preserve">higher educated </w:t>
      </w:r>
      <w:r w:rsidR="00FC766D">
        <w:t>arrivals continue</w:t>
      </w:r>
      <w:bookmarkEnd w:id="47"/>
      <w:r>
        <w:t>, 201</w:t>
      </w:r>
      <w:r w:rsidR="00705DAF">
        <w:t>2</w:t>
      </w:r>
      <w:r>
        <w:t xml:space="preserve"> to </w:t>
      </w:r>
      <w:proofErr w:type="gramStart"/>
      <w:r>
        <w:t>2052</w:t>
      </w:r>
      <w:bookmarkEnd w:id="46"/>
      <w:proofErr w:type="gramEnd"/>
    </w:p>
    <w:p w14:paraId="0BCFA14E" w14:textId="6CCB9CA4" w:rsidR="00EE003D" w:rsidRDefault="00605574" w:rsidP="00EE4544">
      <w:r w:rsidRPr="00605574">
        <w:rPr>
          <w:noProof/>
        </w:rPr>
        <w:drawing>
          <wp:inline distT="0" distB="0" distL="0" distR="0" wp14:anchorId="6CBDE580" wp14:editId="248EC5CC">
            <wp:extent cx="5727700" cy="3261360"/>
            <wp:effectExtent l="0" t="0" r="0" b="0"/>
            <wp:docPr id="8" name="Picture 8" descr="This graph presents the number of additional higher education qualifications required to meet labour market needs after taking into account higher educated arrivals. From 2022 to 2052, on an average 326,000 additional qualifications will be required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 presents the number of additional higher education qualifications required to meet labour market needs after taking into account higher educated arrivals. From 2022 to 2052, on an average 326,000 additional qualifications will be required annual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261360"/>
                    </a:xfrm>
                    <a:prstGeom prst="rect">
                      <a:avLst/>
                    </a:prstGeom>
                    <a:noFill/>
                    <a:ln>
                      <a:noFill/>
                    </a:ln>
                  </pic:spPr>
                </pic:pic>
              </a:graphicData>
            </a:graphic>
          </wp:inline>
        </w:drawing>
      </w:r>
    </w:p>
    <w:tbl>
      <w:tblPr>
        <w:tblpPr w:leftFromText="180" w:rightFromText="180" w:vertAnchor="text" w:horzAnchor="margin" w:tblpY="-52"/>
        <w:tblW w:w="9413" w:type="dxa"/>
        <w:tblLook w:val="04A0" w:firstRow="1" w:lastRow="0" w:firstColumn="1" w:lastColumn="0" w:noHBand="0" w:noVBand="1"/>
      </w:tblPr>
      <w:tblGrid>
        <w:gridCol w:w="1943"/>
        <w:gridCol w:w="1943"/>
        <w:gridCol w:w="1943"/>
        <w:gridCol w:w="1792"/>
        <w:gridCol w:w="1792"/>
      </w:tblGrid>
      <w:tr w:rsidR="00522E28" w:rsidRPr="00382F6B" w14:paraId="71EDF7B9" w14:textId="77777777" w:rsidTr="00522E28">
        <w:trPr>
          <w:trHeight w:val="354"/>
        </w:trPr>
        <w:tc>
          <w:tcPr>
            <w:tcW w:w="1943" w:type="dxa"/>
            <w:tcBorders>
              <w:top w:val="single" w:sz="4" w:space="0" w:color="auto"/>
              <w:left w:val="single" w:sz="4" w:space="0" w:color="auto"/>
              <w:bottom w:val="nil"/>
              <w:right w:val="dotted" w:sz="4" w:space="0" w:color="auto"/>
            </w:tcBorders>
            <w:shd w:val="clear" w:color="000000" w:fill="0F3469"/>
            <w:noWrap/>
            <w:vAlign w:val="center"/>
            <w:hideMark/>
          </w:tcPr>
          <w:p w14:paraId="3291C38D" w14:textId="77777777" w:rsidR="00522E28" w:rsidRPr="00382F6B" w:rsidRDefault="00522E28" w:rsidP="00522E28">
            <w:pPr>
              <w:tabs>
                <w:tab w:val="clear" w:pos="1985"/>
              </w:tabs>
              <w:spacing w:after="0" w:line="240" w:lineRule="auto"/>
              <w:jc w:val="center"/>
              <w:rPr>
                <w:rFonts w:cs="Arial"/>
                <w:b/>
                <w:bCs/>
                <w:color w:val="FFFFFF"/>
                <w:lang w:val="en-AU" w:eastAsia="en-AU"/>
              </w:rPr>
            </w:pPr>
            <w:r>
              <w:rPr>
                <w:rFonts w:cs="Arial"/>
                <w:b/>
                <w:bCs/>
                <w:color w:val="FFFFFF"/>
                <w:lang w:val="en-AU" w:eastAsia="en-AU"/>
              </w:rPr>
              <w:t>Annual average</w:t>
            </w:r>
          </w:p>
        </w:tc>
        <w:tc>
          <w:tcPr>
            <w:tcW w:w="1943" w:type="dxa"/>
            <w:tcBorders>
              <w:top w:val="single" w:sz="4" w:space="0" w:color="auto"/>
              <w:left w:val="nil"/>
              <w:bottom w:val="nil"/>
              <w:right w:val="nil"/>
            </w:tcBorders>
            <w:shd w:val="clear" w:color="000000" w:fill="0F3469"/>
            <w:noWrap/>
            <w:vAlign w:val="center"/>
          </w:tcPr>
          <w:p w14:paraId="1D07BFC8" w14:textId="77777777" w:rsidR="00522E28" w:rsidRPr="00382F6B" w:rsidRDefault="00522E28" w:rsidP="00522E28">
            <w:pPr>
              <w:tabs>
                <w:tab w:val="clear" w:pos="1985"/>
              </w:tabs>
              <w:spacing w:after="0" w:line="240" w:lineRule="auto"/>
              <w:jc w:val="center"/>
              <w:rPr>
                <w:rFonts w:cs="Arial"/>
                <w:color w:val="5B5B5E"/>
                <w:sz w:val="22"/>
                <w:szCs w:val="22"/>
                <w:lang w:val="en-AU" w:eastAsia="en-AU"/>
              </w:rPr>
            </w:pPr>
          </w:p>
        </w:tc>
        <w:tc>
          <w:tcPr>
            <w:tcW w:w="1943" w:type="dxa"/>
            <w:tcBorders>
              <w:top w:val="single" w:sz="4" w:space="0" w:color="auto"/>
              <w:left w:val="nil"/>
              <w:bottom w:val="nil"/>
              <w:right w:val="nil"/>
            </w:tcBorders>
            <w:shd w:val="clear" w:color="000000" w:fill="0F3469"/>
            <w:noWrap/>
            <w:vAlign w:val="center"/>
          </w:tcPr>
          <w:p w14:paraId="4D55210A" w14:textId="77777777" w:rsidR="00522E28" w:rsidRPr="00382F6B" w:rsidRDefault="00522E28" w:rsidP="00522E28">
            <w:pPr>
              <w:tabs>
                <w:tab w:val="clear" w:pos="1985"/>
              </w:tabs>
              <w:spacing w:after="0" w:line="240" w:lineRule="auto"/>
              <w:jc w:val="center"/>
              <w:rPr>
                <w:rFonts w:cs="Arial"/>
                <w:color w:val="5B5B5E"/>
                <w:lang w:val="en-AU" w:eastAsia="en-AU"/>
              </w:rPr>
            </w:pPr>
          </w:p>
        </w:tc>
        <w:tc>
          <w:tcPr>
            <w:tcW w:w="1792" w:type="dxa"/>
            <w:tcBorders>
              <w:top w:val="single" w:sz="4" w:space="0" w:color="auto"/>
              <w:left w:val="nil"/>
              <w:bottom w:val="nil"/>
              <w:right w:val="dotted" w:sz="4" w:space="0" w:color="auto"/>
            </w:tcBorders>
            <w:shd w:val="clear" w:color="000000" w:fill="0F3469"/>
            <w:noWrap/>
            <w:vAlign w:val="center"/>
            <w:hideMark/>
          </w:tcPr>
          <w:p w14:paraId="55E15E1D" w14:textId="77777777" w:rsidR="00522E28" w:rsidRPr="00382F6B" w:rsidRDefault="00522E28" w:rsidP="00522E28">
            <w:pPr>
              <w:tabs>
                <w:tab w:val="clear" w:pos="1985"/>
              </w:tabs>
              <w:spacing w:after="0" w:line="240" w:lineRule="auto"/>
              <w:jc w:val="center"/>
              <w:rPr>
                <w:rFonts w:cs="Arial"/>
                <w:color w:val="5B5B5E"/>
                <w:sz w:val="22"/>
                <w:szCs w:val="22"/>
                <w:lang w:val="en-AU" w:eastAsia="en-AU"/>
              </w:rPr>
            </w:pPr>
          </w:p>
        </w:tc>
        <w:tc>
          <w:tcPr>
            <w:tcW w:w="1792" w:type="dxa"/>
            <w:tcBorders>
              <w:top w:val="single" w:sz="4" w:space="0" w:color="auto"/>
              <w:left w:val="dotted" w:sz="4" w:space="0" w:color="auto"/>
              <w:bottom w:val="nil"/>
              <w:right w:val="single" w:sz="4" w:space="0" w:color="auto"/>
            </w:tcBorders>
            <w:shd w:val="clear" w:color="000000" w:fill="0F3469"/>
            <w:noWrap/>
            <w:vAlign w:val="center"/>
            <w:hideMark/>
          </w:tcPr>
          <w:p w14:paraId="41E46470" w14:textId="77777777" w:rsidR="00522E28" w:rsidRPr="00382F6B" w:rsidRDefault="00522E28" w:rsidP="00522E28">
            <w:pPr>
              <w:tabs>
                <w:tab w:val="clear" w:pos="1985"/>
              </w:tabs>
              <w:spacing w:after="0" w:line="240" w:lineRule="auto"/>
              <w:jc w:val="center"/>
              <w:rPr>
                <w:rFonts w:cs="Arial"/>
                <w:color w:val="5B5B5E"/>
                <w:sz w:val="22"/>
                <w:szCs w:val="22"/>
                <w:lang w:val="en-AU" w:eastAsia="en-AU"/>
              </w:rPr>
            </w:pPr>
          </w:p>
        </w:tc>
      </w:tr>
      <w:tr w:rsidR="00522E28" w:rsidRPr="00382F6B" w14:paraId="679B506B" w14:textId="77777777" w:rsidTr="00522E28">
        <w:trPr>
          <w:trHeight w:val="262"/>
        </w:trPr>
        <w:tc>
          <w:tcPr>
            <w:tcW w:w="1943" w:type="dxa"/>
            <w:tcBorders>
              <w:top w:val="nil"/>
              <w:left w:val="single" w:sz="4" w:space="0" w:color="auto"/>
              <w:bottom w:val="nil"/>
              <w:right w:val="dotted" w:sz="4" w:space="0" w:color="auto"/>
            </w:tcBorders>
            <w:shd w:val="clear" w:color="000000" w:fill="0F3469"/>
            <w:noWrap/>
            <w:vAlign w:val="center"/>
            <w:hideMark/>
          </w:tcPr>
          <w:p w14:paraId="514568A5" w14:textId="64975540" w:rsidR="00522E28" w:rsidRPr="004A4454" w:rsidRDefault="00522E28" w:rsidP="00522E28">
            <w:pPr>
              <w:tabs>
                <w:tab w:val="clear" w:pos="1985"/>
              </w:tabs>
              <w:spacing w:after="0" w:line="240" w:lineRule="auto"/>
              <w:jc w:val="center"/>
              <w:rPr>
                <w:rFonts w:cs="Arial"/>
                <w:color w:val="FFFFFF"/>
                <w:lang w:val="en-AU" w:eastAsia="en-AU"/>
              </w:rPr>
            </w:pPr>
            <w:r w:rsidRPr="004A4454">
              <w:rPr>
                <w:rFonts w:cs="Arial"/>
                <w:color w:val="FFFFFF"/>
                <w:lang w:val="en-AU" w:eastAsia="en-AU"/>
              </w:rPr>
              <w:t>201</w:t>
            </w:r>
            <w:r w:rsidR="006C7BBF">
              <w:rPr>
                <w:rFonts w:cs="Arial"/>
                <w:color w:val="FFFFFF"/>
                <w:lang w:val="en-AU" w:eastAsia="en-AU"/>
              </w:rPr>
              <w:t>2</w:t>
            </w:r>
            <w:r w:rsidRPr="004A4454">
              <w:rPr>
                <w:rFonts w:cs="Arial"/>
                <w:color w:val="FFFFFF"/>
                <w:lang w:val="en-AU" w:eastAsia="en-AU"/>
              </w:rPr>
              <w:t>-2022</w:t>
            </w:r>
          </w:p>
        </w:tc>
        <w:tc>
          <w:tcPr>
            <w:tcW w:w="1943" w:type="dxa"/>
            <w:tcBorders>
              <w:top w:val="nil"/>
              <w:left w:val="nil"/>
              <w:right w:val="nil"/>
            </w:tcBorders>
            <w:shd w:val="clear" w:color="000000" w:fill="0F3469"/>
            <w:vAlign w:val="center"/>
            <w:hideMark/>
          </w:tcPr>
          <w:p w14:paraId="6ECC6645" w14:textId="77777777" w:rsidR="00522E28" w:rsidRPr="004A4454" w:rsidRDefault="00522E28" w:rsidP="00522E28">
            <w:pPr>
              <w:tabs>
                <w:tab w:val="clear" w:pos="1985"/>
              </w:tabs>
              <w:spacing w:after="0" w:line="240" w:lineRule="auto"/>
              <w:jc w:val="center"/>
              <w:rPr>
                <w:rFonts w:cs="Arial"/>
                <w:color w:val="FFFFFF"/>
                <w:lang w:val="en-AU" w:eastAsia="en-AU"/>
              </w:rPr>
            </w:pPr>
            <w:r w:rsidRPr="004A4454">
              <w:rPr>
                <w:rFonts w:cs="Arial"/>
                <w:color w:val="FFFFFF"/>
                <w:lang w:val="en-AU" w:eastAsia="en-AU"/>
              </w:rPr>
              <w:t>2022-2032</w:t>
            </w:r>
          </w:p>
        </w:tc>
        <w:tc>
          <w:tcPr>
            <w:tcW w:w="1943" w:type="dxa"/>
            <w:tcBorders>
              <w:top w:val="nil"/>
              <w:left w:val="nil"/>
              <w:bottom w:val="nil"/>
              <w:right w:val="nil"/>
            </w:tcBorders>
            <w:shd w:val="clear" w:color="000000" w:fill="0F3469"/>
            <w:vAlign w:val="center"/>
            <w:hideMark/>
          </w:tcPr>
          <w:p w14:paraId="327C4739" w14:textId="77777777" w:rsidR="00522E28" w:rsidRPr="004A4454" w:rsidRDefault="00522E28" w:rsidP="00522E28">
            <w:pPr>
              <w:tabs>
                <w:tab w:val="clear" w:pos="1985"/>
              </w:tabs>
              <w:spacing w:after="0" w:line="240" w:lineRule="auto"/>
              <w:jc w:val="center"/>
              <w:rPr>
                <w:rFonts w:cs="Arial"/>
                <w:color w:val="FFFFFF"/>
                <w:lang w:val="en-AU" w:eastAsia="en-AU"/>
              </w:rPr>
            </w:pPr>
            <w:r w:rsidRPr="004A4454">
              <w:rPr>
                <w:rFonts w:cs="Arial"/>
                <w:color w:val="FFFFFF"/>
                <w:lang w:val="en-AU" w:eastAsia="en-AU"/>
              </w:rPr>
              <w:t>2032-2042</w:t>
            </w:r>
          </w:p>
        </w:tc>
        <w:tc>
          <w:tcPr>
            <w:tcW w:w="1792" w:type="dxa"/>
            <w:tcBorders>
              <w:top w:val="nil"/>
              <w:left w:val="nil"/>
              <w:bottom w:val="nil"/>
              <w:right w:val="dotted" w:sz="4" w:space="0" w:color="auto"/>
            </w:tcBorders>
            <w:shd w:val="clear" w:color="000000" w:fill="0F3469"/>
            <w:vAlign w:val="center"/>
            <w:hideMark/>
          </w:tcPr>
          <w:p w14:paraId="64C52DBF" w14:textId="77777777" w:rsidR="00522E28" w:rsidRPr="004A4454" w:rsidRDefault="00522E28" w:rsidP="00522E28">
            <w:pPr>
              <w:tabs>
                <w:tab w:val="clear" w:pos="1985"/>
              </w:tabs>
              <w:spacing w:after="0" w:line="240" w:lineRule="auto"/>
              <w:jc w:val="center"/>
              <w:rPr>
                <w:rFonts w:cs="Arial"/>
                <w:color w:val="FFFFFF"/>
                <w:lang w:val="en-AU" w:eastAsia="en-AU"/>
              </w:rPr>
            </w:pPr>
            <w:r w:rsidRPr="004A4454">
              <w:rPr>
                <w:rFonts w:cs="Arial"/>
                <w:color w:val="FFFFFF"/>
                <w:lang w:val="en-AU" w:eastAsia="en-AU"/>
              </w:rPr>
              <w:t>2042-2052</w:t>
            </w:r>
          </w:p>
        </w:tc>
        <w:tc>
          <w:tcPr>
            <w:tcW w:w="1792" w:type="dxa"/>
            <w:tcBorders>
              <w:top w:val="nil"/>
              <w:left w:val="dotted" w:sz="4" w:space="0" w:color="auto"/>
              <w:bottom w:val="nil"/>
              <w:right w:val="single" w:sz="4" w:space="0" w:color="auto"/>
            </w:tcBorders>
            <w:shd w:val="clear" w:color="000000" w:fill="0F3469"/>
            <w:vAlign w:val="center"/>
            <w:hideMark/>
          </w:tcPr>
          <w:p w14:paraId="7B78E2A2" w14:textId="77777777" w:rsidR="00522E28" w:rsidRPr="004A4454" w:rsidRDefault="00522E28" w:rsidP="00522E28">
            <w:pPr>
              <w:tabs>
                <w:tab w:val="clear" w:pos="1985"/>
              </w:tabs>
              <w:spacing w:after="0" w:line="240" w:lineRule="auto"/>
              <w:jc w:val="center"/>
              <w:rPr>
                <w:rFonts w:cs="Arial"/>
                <w:color w:val="FFFFFF"/>
                <w:lang w:val="en-AU" w:eastAsia="en-AU"/>
              </w:rPr>
            </w:pPr>
            <w:r w:rsidRPr="004A4454">
              <w:rPr>
                <w:rFonts w:cs="Arial"/>
                <w:color w:val="FFFFFF"/>
                <w:lang w:val="en-AU" w:eastAsia="en-AU"/>
              </w:rPr>
              <w:t>2022-2052</w:t>
            </w:r>
          </w:p>
        </w:tc>
      </w:tr>
      <w:tr w:rsidR="00522E28" w:rsidRPr="00382F6B" w14:paraId="17D1CD12" w14:textId="77777777" w:rsidTr="00522E28">
        <w:trPr>
          <w:trHeight w:val="354"/>
        </w:trPr>
        <w:tc>
          <w:tcPr>
            <w:tcW w:w="1943" w:type="dxa"/>
            <w:tcBorders>
              <w:top w:val="nil"/>
              <w:left w:val="single" w:sz="4" w:space="0" w:color="auto"/>
              <w:bottom w:val="single" w:sz="4" w:space="0" w:color="auto"/>
              <w:right w:val="dotted" w:sz="4" w:space="0" w:color="auto"/>
            </w:tcBorders>
            <w:shd w:val="clear" w:color="000000" w:fill="FFFFFF"/>
            <w:vAlign w:val="center"/>
            <w:hideMark/>
          </w:tcPr>
          <w:p w14:paraId="4C69048B" w14:textId="37ED6A4A" w:rsidR="00522E28" w:rsidRPr="00382F6B" w:rsidRDefault="00522E28" w:rsidP="00522E28">
            <w:pPr>
              <w:tabs>
                <w:tab w:val="clear" w:pos="1985"/>
              </w:tabs>
              <w:spacing w:after="0" w:line="240" w:lineRule="auto"/>
              <w:jc w:val="center"/>
              <w:rPr>
                <w:rFonts w:cs="Arial"/>
                <w:b/>
                <w:bCs/>
                <w:color w:val="003366"/>
                <w:lang w:val="en-AU" w:eastAsia="en-AU"/>
              </w:rPr>
            </w:pPr>
            <w:r w:rsidRPr="00382F6B">
              <w:rPr>
                <w:rFonts w:cs="Arial"/>
                <w:b/>
                <w:bCs/>
                <w:color w:val="003366"/>
                <w:lang w:val="en-AU" w:eastAsia="en-AU"/>
              </w:rPr>
              <w:t>2</w:t>
            </w:r>
            <w:r w:rsidR="00605574">
              <w:rPr>
                <w:rFonts w:cs="Arial"/>
                <w:b/>
                <w:bCs/>
                <w:color w:val="003366"/>
                <w:lang w:val="en-AU" w:eastAsia="en-AU"/>
              </w:rPr>
              <w:t>58</w:t>
            </w:r>
            <w:r w:rsidRPr="00382F6B">
              <w:rPr>
                <w:rFonts w:cs="Arial"/>
                <w:b/>
                <w:bCs/>
                <w:color w:val="003366"/>
                <w:lang w:val="en-AU" w:eastAsia="en-AU"/>
              </w:rPr>
              <w:t>,</w:t>
            </w:r>
            <w:r>
              <w:rPr>
                <w:rFonts w:cs="Arial"/>
                <w:b/>
                <w:bCs/>
                <w:color w:val="003366"/>
                <w:lang w:val="en-AU" w:eastAsia="en-AU"/>
              </w:rPr>
              <w:t>000</w:t>
            </w:r>
          </w:p>
        </w:tc>
        <w:tc>
          <w:tcPr>
            <w:tcW w:w="1943" w:type="dxa"/>
            <w:tcBorders>
              <w:left w:val="nil"/>
              <w:bottom w:val="single" w:sz="4" w:space="0" w:color="auto"/>
            </w:tcBorders>
            <w:shd w:val="clear" w:color="000000" w:fill="FFFFFF"/>
            <w:noWrap/>
            <w:vAlign w:val="center"/>
            <w:hideMark/>
          </w:tcPr>
          <w:p w14:paraId="73E02302" w14:textId="54BF9D8B" w:rsidR="00522E28" w:rsidRPr="00382F6B" w:rsidRDefault="00605574" w:rsidP="00522E28">
            <w:pPr>
              <w:tabs>
                <w:tab w:val="clear" w:pos="1985"/>
              </w:tabs>
              <w:spacing w:after="0" w:line="240" w:lineRule="auto"/>
              <w:jc w:val="center"/>
              <w:rPr>
                <w:rFonts w:cs="Arial"/>
                <w:b/>
                <w:bCs/>
                <w:color w:val="003366"/>
                <w:lang w:val="en-AU" w:eastAsia="en-AU"/>
              </w:rPr>
            </w:pPr>
            <w:r>
              <w:rPr>
                <w:rFonts w:cs="Arial"/>
                <w:b/>
                <w:bCs/>
                <w:color w:val="003366"/>
                <w:lang w:val="en-AU" w:eastAsia="en-AU"/>
              </w:rPr>
              <w:t>333</w:t>
            </w:r>
            <w:r w:rsidR="00522E28" w:rsidRPr="00382F6B">
              <w:rPr>
                <w:rFonts w:cs="Arial"/>
                <w:b/>
                <w:bCs/>
                <w:color w:val="003366"/>
                <w:lang w:val="en-AU" w:eastAsia="en-AU"/>
              </w:rPr>
              <w:t>,</w:t>
            </w:r>
            <w:r w:rsidR="00522E28">
              <w:rPr>
                <w:rFonts w:cs="Arial"/>
                <w:b/>
                <w:bCs/>
                <w:color w:val="003366"/>
                <w:lang w:val="en-AU" w:eastAsia="en-AU"/>
              </w:rPr>
              <w:t>000</w:t>
            </w:r>
          </w:p>
        </w:tc>
        <w:tc>
          <w:tcPr>
            <w:tcW w:w="1943" w:type="dxa"/>
            <w:tcBorders>
              <w:top w:val="nil"/>
              <w:left w:val="nil"/>
              <w:bottom w:val="single" w:sz="4" w:space="0" w:color="auto"/>
              <w:right w:val="nil"/>
            </w:tcBorders>
            <w:shd w:val="clear" w:color="000000" w:fill="FFFFFF"/>
            <w:noWrap/>
            <w:vAlign w:val="center"/>
            <w:hideMark/>
          </w:tcPr>
          <w:p w14:paraId="78ABEDBF" w14:textId="5A7F280A" w:rsidR="00522E28" w:rsidRPr="00382F6B" w:rsidRDefault="00605574" w:rsidP="00522E28">
            <w:pPr>
              <w:tabs>
                <w:tab w:val="clear" w:pos="1985"/>
              </w:tabs>
              <w:spacing w:after="0" w:line="240" w:lineRule="auto"/>
              <w:jc w:val="center"/>
              <w:rPr>
                <w:rFonts w:cs="Arial"/>
                <w:b/>
                <w:bCs/>
                <w:color w:val="003366"/>
                <w:lang w:val="en-AU" w:eastAsia="en-AU"/>
              </w:rPr>
            </w:pPr>
            <w:r>
              <w:rPr>
                <w:rFonts w:cs="Arial"/>
                <w:b/>
                <w:bCs/>
                <w:color w:val="003366"/>
                <w:lang w:val="en-AU" w:eastAsia="en-AU"/>
              </w:rPr>
              <w:t>321</w:t>
            </w:r>
            <w:r w:rsidR="00522E28" w:rsidRPr="00382F6B">
              <w:rPr>
                <w:rFonts w:cs="Arial"/>
                <w:b/>
                <w:bCs/>
                <w:color w:val="003366"/>
                <w:lang w:val="en-AU" w:eastAsia="en-AU"/>
              </w:rPr>
              <w:t>,</w:t>
            </w:r>
            <w:r w:rsidR="00522E28">
              <w:rPr>
                <w:rFonts w:cs="Arial"/>
                <w:b/>
                <w:bCs/>
                <w:color w:val="003366"/>
                <w:lang w:val="en-AU" w:eastAsia="en-AU"/>
              </w:rPr>
              <w:t>000</w:t>
            </w:r>
          </w:p>
        </w:tc>
        <w:tc>
          <w:tcPr>
            <w:tcW w:w="1792" w:type="dxa"/>
            <w:tcBorders>
              <w:top w:val="nil"/>
              <w:left w:val="nil"/>
              <w:bottom w:val="single" w:sz="4" w:space="0" w:color="auto"/>
              <w:right w:val="dotted" w:sz="4" w:space="0" w:color="auto"/>
            </w:tcBorders>
            <w:shd w:val="clear" w:color="000000" w:fill="FFFFFF"/>
            <w:noWrap/>
            <w:vAlign w:val="center"/>
            <w:hideMark/>
          </w:tcPr>
          <w:p w14:paraId="76CCB97C" w14:textId="1C9CD385" w:rsidR="00522E28" w:rsidRPr="00382F6B" w:rsidRDefault="00605574" w:rsidP="00522E28">
            <w:pPr>
              <w:tabs>
                <w:tab w:val="clear" w:pos="1985"/>
              </w:tabs>
              <w:spacing w:after="0" w:line="240" w:lineRule="auto"/>
              <w:jc w:val="center"/>
              <w:rPr>
                <w:rFonts w:cs="Arial"/>
                <w:b/>
                <w:bCs/>
                <w:color w:val="003366"/>
                <w:lang w:val="en-AU" w:eastAsia="en-AU"/>
              </w:rPr>
            </w:pPr>
            <w:r>
              <w:rPr>
                <w:rFonts w:cs="Arial"/>
                <w:b/>
                <w:bCs/>
                <w:color w:val="003366"/>
                <w:lang w:val="en-AU" w:eastAsia="en-AU"/>
              </w:rPr>
              <w:t>325</w:t>
            </w:r>
            <w:r w:rsidR="00522E28" w:rsidRPr="00382F6B">
              <w:rPr>
                <w:rFonts w:cs="Arial"/>
                <w:b/>
                <w:bCs/>
                <w:color w:val="003366"/>
                <w:lang w:val="en-AU" w:eastAsia="en-AU"/>
              </w:rPr>
              <w:t>,</w:t>
            </w:r>
            <w:r w:rsidR="00522E28">
              <w:rPr>
                <w:rFonts w:cs="Arial"/>
                <w:b/>
                <w:bCs/>
                <w:color w:val="003366"/>
                <w:lang w:val="en-AU" w:eastAsia="en-AU"/>
              </w:rPr>
              <w:t>000</w:t>
            </w:r>
          </w:p>
        </w:tc>
        <w:tc>
          <w:tcPr>
            <w:tcW w:w="1792" w:type="dxa"/>
            <w:tcBorders>
              <w:top w:val="nil"/>
              <w:left w:val="dotted" w:sz="4" w:space="0" w:color="auto"/>
              <w:bottom w:val="single" w:sz="4" w:space="0" w:color="auto"/>
              <w:right w:val="single" w:sz="4" w:space="0" w:color="auto"/>
            </w:tcBorders>
            <w:shd w:val="clear" w:color="000000" w:fill="FFFFFF"/>
            <w:noWrap/>
            <w:vAlign w:val="center"/>
            <w:hideMark/>
          </w:tcPr>
          <w:p w14:paraId="26F4C90D" w14:textId="5D311C07" w:rsidR="00522E28" w:rsidRPr="00382F6B" w:rsidRDefault="00605574" w:rsidP="00522E28">
            <w:pPr>
              <w:tabs>
                <w:tab w:val="clear" w:pos="1985"/>
              </w:tabs>
              <w:spacing w:after="0" w:line="240" w:lineRule="auto"/>
              <w:jc w:val="center"/>
              <w:rPr>
                <w:rFonts w:cs="Arial"/>
                <w:b/>
                <w:bCs/>
                <w:color w:val="003366"/>
                <w:lang w:val="en-AU" w:eastAsia="en-AU"/>
              </w:rPr>
            </w:pPr>
            <w:r>
              <w:rPr>
                <w:rFonts w:cs="Arial"/>
                <w:b/>
                <w:bCs/>
                <w:color w:val="003366"/>
                <w:lang w:val="en-AU" w:eastAsia="en-AU"/>
              </w:rPr>
              <w:t>326</w:t>
            </w:r>
            <w:r w:rsidR="00522E28" w:rsidRPr="00382F6B">
              <w:rPr>
                <w:rFonts w:cs="Arial"/>
                <w:b/>
                <w:bCs/>
                <w:color w:val="003366"/>
                <w:lang w:val="en-AU" w:eastAsia="en-AU"/>
              </w:rPr>
              <w:t>,</w:t>
            </w:r>
            <w:r w:rsidR="00522E28">
              <w:rPr>
                <w:rFonts w:cs="Arial"/>
                <w:b/>
                <w:bCs/>
                <w:color w:val="003366"/>
                <w:lang w:val="en-AU" w:eastAsia="en-AU"/>
              </w:rPr>
              <w:t>000</w:t>
            </w:r>
          </w:p>
        </w:tc>
      </w:tr>
    </w:tbl>
    <w:p w14:paraId="3F9C344F" w14:textId="77777777" w:rsidR="00522E28" w:rsidRDefault="00522E28" w:rsidP="00522E28">
      <w:pPr>
        <w:spacing w:after="0"/>
        <w:rPr>
          <w:rStyle w:val="SourceChar"/>
        </w:rPr>
      </w:pPr>
      <w:r w:rsidRPr="000A0821">
        <w:rPr>
          <w:rStyle w:val="SourceChar"/>
        </w:rPr>
        <w:t>Source: Oxford Economics</w:t>
      </w:r>
      <w:r>
        <w:rPr>
          <w:rStyle w:val="SourceChar"/>
        </w:rPr>
        <w:t xml:space="preserve"> Australia</w:t>
      </w:r>
    </w:p>
    <w:p w14:paraId="30455C9B" w14:textId="3D2F3384" w:rsidR="001B3547" w:rsidRDefault="00522E28" w:rsidP="004A38F7">
      <w:pPr>
        <w:pStyle w:val="Source"/>
      </w:pPr>
      <w:r>
        <w:t xml:space="preserve">Note: The historic series in this chart </w:t>
      </w:r>
      <w:r w:rsidR="00E95EA5">
        <w:t>are</w:t>
      </w:r>
      <w:r>
        <w:t xml:space="preserve"> estimated. </w:t>
      </w:r>
    </w:p>
    <w:p w14:paraId="7F564AC6" w14:textId="0E42B5CE" w:rsidR="00DC425A" w:rsidRDefault="006F2EDE" w:rsidP="006F2EDE">
      <w:r>
        <w:t xml:space="preserve">'Net demand’ represents the number of higher education qualifications required to satisfy labour market demand if trends in skilled arrivals continue. </w:t>
      </w:r>
    </w:p>
    <w:p w14:paraId="6FA09B66" w14:textId="77777777" w:rsidR="00846717" w:rsidRDefault="0027620D" w:rsidP="006F2EDE">
      <w:r>
        <w:t>Once</w:t>
      </w:r>
      <w:r w:rsidR="002E3F85">
        <w:t xml:space="preserve"> skilled arrivals are accounted for, </w:t>
      </w:r>
      <w:r w:rsidR="0046079F">
        <w:t xml:space="preserve">labour market </w:t>
      </w:r>
      <w:r w:rsidR="002E3F85">
        <w:t xml:space="preserve">demand is </w:t>
      </w:r>
      <w:r w:rsidR="0046079F">
        <w:t xml:space="preserve">expected to moderate from 294,000 additional </w:t>
      </w:r>
      <w:r w:rsidR="00FE2C30">
        <w:t>qualifications</w:t>
      </w:r>
      <w:r w:rsidR="0046079F">
        <w:t xml:space="preserve"> </w:t>
      </w:r>
      <w:r w:rsidR="008B6602">
        <w:t>per</w:t>
      </w:r>
      <w:r w:rsidR="0046079F">
        <w:t xml:space="preserve"> year over the next decade</w:t>
      </w:r>
      <w:r w:rsidR="00D852FF">
        <w:t>,</w:t>
      </w:r>
      <w:r w:rsidR="0046079F">
        <w:t xml:space="preserve"> to 253,000 </w:t>
      </w:r>
      <w:r w:rsidR="00052E77">
        <w:t xml:space="preserve">additional qualifications </w:t>
      </w:r>
      <w:r w:rsidR="009805CD">
        <w:t>in the long run</w:t>
      </w:r>
      <w:r w:rsidR="00AC7B21">
        <w:t xml:space="preserve">. </w:t>
      </w:r>
    </w:p>
    <w:p w14:paraId="13324D86" w14:textId="300FF7C2" w:rsidR="006F2EDE" w:rsidRDefault="006F2EDE" w:rsidP="006F2EDE">
      <w:r>
        <w:t xml:space="preserve">Based on historic trends, higher educated arrivals are expected to </w:t>
      </w:r>
      <w:r w:rsidR="000D13C0">
        <w:t>support</w:t>
      </w:r>
      <w:r>
        <w:t xml:space="preserve"> an increasing proportion of gross demand for qualifications each year. This is driven by </w:t>
      </w:r>
      <w:r w:rsidR="00CB0AF1">
        <w:t xml:space="preserve">slowing </w:t>
      </w:r>
      <w:r>
        <w:t>population growth</w:t>
      </w:r>
      <w:r w:rsidR="009E3DBE">
        <w:t xml:space="preserve"> and</w:t>
      </w:r>
      <w:r w:rsidR="006823FF">
        <w:t xml:space="preserve"> </w:t>
      </w:r>
      <w:r w:rsidR="00A10754">
        <w:t>net overseas migration playing a greater role in population growth</w:t>
      </w:r>
      <w:r w:rsidR="00380884">
        <w:t xml:space="preserve">. </w:t>
      </w:r>
      <w:r>
        <w:t xml:space="preserve"> </w:t>
      </w:r>
    </w:p>
    <w:p w14:paraId="5B11A9AE" w14:textId="77777777" w:rsidR="006F2EDE" w:rsidRPr="006F2EDE" w:rsidRDefault="006F2EDE" w:rsidP="004A4454"/>
    <w:p w14:paraId="1267BE31" w14:textId="77777777" w:rsidR="00EE4544" w:rsidRPr="00EE4544" w:rsidRDefault="00EE4544" w:rsidP="004A4454"/>
    <w:p w14:paraId="3166B52D" w14:textId="1E3245C3" w:rsidR="002C1EA0" w:rsidRDefault="002C1EA0" w:rsidP="00CC3099">
      <w:pPr>
        <w:pStyle w:val="Caption"/>
      </w:pPr>
      <w:bookmarkStart w:id="48" w:name="_Toc141438474"/>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10</w:t>
      </w:r>
      <w:r w:rsidR="005E4155">
        <w:fldChar w:fldCharType="end"/>
      </w:r>
      <w:r w:rsidR="00402F34">
        <w:t xml:space="preserve"> </w:t>
      </w:r>
      <w:r w:rsidR="009E3FAE">
        <w:t>Change in average annual g</w:t>
      </w:r>
      <w:r w:rsidR="00484B72" w:rsidRPr="00484B72">
        <w:t xml:space="preserve">ross </w:t>
      </w:r>
      <w:proofErr w:type="spellStart"/>
      <w:r w:rsidR="00484B72" w:rsidRPr="00484B72">
        <w:t>labour</w:t>
      </w:r>
      <w:proofErr w:type="spellEnd"/>
      <w:r w:rsidR="00484B72" w:rsidRPr="00484B72">
        <w:t xml:space="preserve"> market demand for additional qualifications by driver of demand</w:t>
      </w:r>
      <w:r w:rsidR="00E82FF8">
        <w:t xml:space="preserve">, </w:t>
      </w:r>
      <w:r w:rsidR="00E82FF8" w:rsidRPr="00484B72">
        <w:t xml:space="preserve">2022 </w:t>
      </w:r>
      <w:r w:rsidR="00E82FF8">
        <w:t>to</w:t>
      </w:r>
      <w:r w:rsidR="00E82FF8" w:rsidRPr="00484B72">
        <w:t xml:space="preserve"> </w:t>
      </w:r>
      <w:proofErr w:type="gramStart"/>
      <w:r w:rsidR="00E82FF8" w:rsidRPr="00484B72">
        <w:t>2052</w:t>
      </w:r>
      <w:bookmarkEnd w:id="48"/>
      <w:proofErr w:type="gramEnd"/>
    </w:p>
    <w:p w14:paraId="617D1DD3" w14:textId="701BDA23" w:rsidR="001C721A" w:rsidRPr="00484B72" w:rsidRDefault="00ED36FC" w:rsidP="004A4454">
      <w:r w:rsidRPr="00ED36FC">
        <w:rPr>
          <w:noProof/>
        </w:rPr>
        <w:drawing>
          <wp:inline distT="0" distB="0" distL="0" distR="0" wp14:anchorId="661C497E" wp14:editId="71A6E551">
            <wp:extent cx="5724525" cy="3238500"/>
            <wp:effectExtent l="0" t="0" r="9525" b="0"/>
            <wp:docPr id="1" name="Picture 1" descr="This waterfall chart breaks down the total change in labour market demand from 2022 to 2052 by the drivers that create the change. It shows skills deepening as the largest driver, being responsible for over a third of the tot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waterfall chart breaks down the total change in labour market demand from 2022 to 2052 by the drivers that create the change. It shows skills deepening as the largest driver, being responsible for over a third of the total chan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p>
    <w:p w14:paraId="1BD166FE" w14:textId="5A1306EC" w:rsidR="00B82569" w:rsidRPr="00484B72" w:rsidRDefault="00B82569" w:rsidP="004A4454">
      <w:r w:rsidRPr="000A0821">
        <w:rPr>
          <w:rStyle w:val="SourceChar"/>
        </w:rPr>
        <w:t>Source: Oxford Economic</w:t>
      </w:r>
      <w:r w:rsidRPr="00EC1147">
        <w:rPr>
          <w:rStyle w:val="SourceChar"/>
        </w:rPr>
        <w:t>s Australia</w:t>
      </w:r>
    </w:p>
    <w:p w14:paraId="17B9FB3A" w14:textId="0E887C06" w:rsidR="00026EA6" w:rsidRDefault="00085852" w:rsidP="00085852">
      <w:r>
        <w:t xml:space="preserve">Labour market changes </w:t>
      </w:r>
      <w:r w:rsidR="00E82FF8">
        <w:t>– which include</w:t>
      </w:r>
      <w:r w:rsidR="00C00B3A">
        <w:t>s both</w:t>
      </w:r>
      <w:r w:rsidR="00E82FF8">
        <w:t xml:space="preserve"> </w:t>
      </w:r>
      <w:r>
        <w:t xml:space="preserve">employment growth and skills deepening </w:t>
      </w:r>
      <w:r w:rsidR="005E7AEF">
        <w:t>–</w:t>
      </w:r>
      <w:r w:rsidR="00E82FF8">
        <w:t xml:space="preserve"> </w:t>
      </w:r>
      <w:r w:rsidR="005E7AEF">
        <w:t xml:space="preserve">account for roughly half of future demand </w:t>
      </w:r>
      <w:r>
        <w:t>for additional higher education qualifications as the expansion of the Australian economy requires not only a larger, but more educated workforce.</w:t>
      </w:r>
      <w:r w:rsidR="008747F2">
        <w:t xml:space="preserve"> </w:t>
      </w:r>
    </w:p>
    <w:p w14:paraId="50825567" w14:textId="49397AD8" w:rsidR="00065AF4" w:rsidRDefault="00AD79C3" w:rsidP="00085852">
      <w:r>
        <w:t>The other half of additional qualification demand is generated by t</w:t>
      </w:r>
      <w:r w:rsidR="00D04B97">
        <w:t xml:space="preserve">he churn </w:t>
      </w:r>
      <w:r w:rsidR="00065AF4">
        <w:t xml:space="preserve">of workers </w:t>
      </w:r>
      <w:r w:rsidR="00D04B97">
        <w:t>within the labour market</w:t>
      </w:r>
      <w:r w:rsidR="00702BFD">
        <w:t xml:space="preserve"> </w:t>
      </w:r>
      <w:r w:rsidR="00026EA6">
        <w:t>which includes retirements, deaths</w:t>
      </w:r>
      <w:r>
        <w:t xml:space="preserve">, </w:t>
      </w:r>
      <w:proofErr w:type="gramStart"/>
      <w:r>
        <w:t>departures</w:t>
      </w:r>
      <w:proofErr w:type="gramEnd"/>
      <w:r>
        <w:t xml:space="preserve"> and job changes</w:t>
      </w:r>
      <w:r w:rsidR="00D04B97">
        <w:t xml:space="preserve">. </w:t>
      </w:r>
    </w:p>
    <w:p w14:paraId="1F404EDC" w14:textId="77777777" w:rsidR="00B54807" w:rsidRDefault="00D04B97" w:rsidP="00085852">
      <w:r>
        <w:t>A</w:t>
      </w:r>
      <w:r w:rsidR="004B365B">
        <w:t>s</w:t>
      </w:r>
      <w:r>
        <w:t xml:space="preserve"> the population ages, a greater number of jobs requiring higher education will be left vacant by those exiting the labour market due to retirement or death</w:t>
      </w:r>
      <w:r w:rsidR="004B365B">
        <w:t xml:space="preserve">. </w:t>
      </w:r>
      <w:r w:rsidR="005561F5">
        <w:t>Further,</w:t>
      </w:r>
      <w:r w:rsidR="00F64B1D">
        <w:t xml:space="preserve"> on the back of slowing population and employment growth, </w:t>
      </w:r>
      <w:r w:rsidR="002578DF">
        <w:t xml:space="preserve">migration is expected to make up a larger proportion of </w:t>
      </w:r>
      <w:r w:rsidR="00E375B9">
        <w:t xml:space="preserve">net population changes. </w:t>
      </w:r>
      <w:r w:rsidR="00625EA8">
        <w:t xml:space="preserve">The growth in departures </w:t>
      </w:r>
      <w:r w:rsidR="0009533A">
        <w:t>will make</w:t>
      </w:r>
      <w:r w:rsidR="00625EA8">
        <w:t xml:space="preserve"> an increasing </w:t>
      </w:r>
      <w:r w:rsidR="009F57EA">
        <w:t>contribution to additional demand for qual</w:t>
      </w:r>
      <w:r w:rsidR="00212BF3">
        <w:t xml:space="preserve">ifications as a larger proportion of the higher educated labour force </w:t>
      </w:r>
      <w:r w:rsidR="00A26734">
        <w:t xml:space="preserve">moves overseas each year. </w:t>
      </w:r>
    </w:p>
    <w:p w14:paraId="4BF4C1A8" w14:textId="265EAF79" w:rsidR="008858B7" w:rsidRDefault="00B54807" w:rsidP="00085852">
      <w:r>
        <w:t>Job changes - m</w:t>
      </w:r>
      <w:r w:rsidR="008858B7">
        <w:t>ovements</w:t>
      </w:r>
      <w:r w:rsidR="00BB3D6D">
        <w:t xml:space="preserve"> </w:t>
      </w:r>
      <w:r w:rsidR="008858B7">
        <w:t>within the labour market from one job to another</w:t>
      </w:r>
      <w:r>
        <w:t xml:space="preserve"> -</w:t>
      </w:r>
      <w:r w:rsidR="008858B7">
        <w:t xml:space="preserve"> are expected to contribute only a small </w:t>
      </w:r>
      <w:r w:rsidR="00E4685D">
        <w:t xml:space="preserve">and decreasing </w:t>
      </w:r>
      <w:r w:rsidR="008858B7">
        <w:t xml:space="preserve">amount to </w:t>
      </w:r>
      <w:r w:rsidR="00E4685D">
        <w:t>demand for qualifications</w:t>
      </w:r>
      <w:r w:rsidR="00F611E2">
        <w:t xml:space="preserve"> over the forecast period</w:t>
      </w:r>
      <w:r w:rsidR="00E4685D">
        <w:t xml:space="preserve">. </w:t>
      </w:r>
    </w:p>
    <w:p w14:paraId="202F8797" w14:textId="0265480C" w:rsidR="008B2858" w:rsidRDefault="00967466" w:rsidP="00967466">
      <w:pPr>
        <w:pStyle w:val="Heading3"/>
      </w:pPr>
      <w:bookmarkStart w:id="49" w:name="_Toc136424756"/>
      <w:bookmarkStart w:id="50" w:name="_Toc136425010"/>
      <w:bookmarkStart w:id="51" w:name="_Toc136449548"/>
      <w:bookmarkStart w:id="52" w:name="_Toc139470222"/>
      <w:r>
        <w:t>Labour market changes</w:t>
      </w:r>
      <w:bookmarkEnd w:id="49"/>
      <w:bookmarkEnd w:id="50"/>
      <w:bookmarkEnd w:id="51"/>
      <w:bookmarkEnd w:id="52"/>
    </w:p>
    <w:p w14:paraId="431D3044" w14:textId="4A5866E4" w:rsidR="00B54807" w:rsidRDefault="00B54807" w:rsidP="00B54807">
      <w:r>
        <w:t xml:space="preserve">As the level of employment grows in roles that currently require higher education, </w:t>
      </w:r>
      <w:r w:rsidR="00600373">
        <w:t>additional</w:t>
      </w:r>
      <w:r>
        <w:t xml:space="preserve"> qualifications </w:t>
      </w:r>
      <w:r w:rsidR="00600373">
        <w:t xml:space="preserve">are required for workers to </w:t>
      </w:r>
      <w:r w:rsidR="00DD1157">
        <w:t xml:space="preserve">fill </w:t>
      </w:r>
      <w:r>
        <w:t xml:space="preserve">these new roles. </w:t>
      </w:r>
    </w:p>
    <w:p w14:paraId="48B08B25" w14:textId="3B690E13" w:rsidR="00E26C99" w:rsidRDefault="00E26C99" w:rsidP="00CC3099">
      <w:pPr>
        <w:pStyle w:val="Caption"/>
      </w:pPr>
      <w:bookmarkStart w:id="53" w:name="_Toc141438475"/>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11</w:t>
      </w:r>
      <w:r w:rsidR="005E4155">
        <w:fldChar w:fldCharType="end"/>
      </w:r>
      <w:r w:rsidR="00402F34">
        <w:t xml:space="preserve"> </w:t>
      </w:r>
      <w:proofErr w:type="spellStart"/>
      <w:r w:rsidR="00462F2E">
        <w:t>Labour</w:t>
      </w:r>
      <w:proofErr w:type="spellEnd"/>
      <w:r w:rsidR="00462F2E">
        <w:t xml:space="preserve"> market demand for additional </w:t>
      </w:r>
      <w:r w:rsidR="0095526C">
        <w:t>qualifications</w:t>
      </w:r>
      <w:r w:rsidR="00E50444" w:rsidRPr="007E0436">
        <w:t xml:space="preserve"> due to employment</w:t>
      </w:r>
      <w:r w:rsidR="006B5715">
        <w:t xml:space="preserve"> growth</w:t>
      </w:r>
      <w:r w:rsidR="00E50444">
        <w:t>, 2015 to 2052</w:t>
      </w:r>
      <w:bookmarkEnd w:id="53"/>
    </w:p>
    <w:p w14:paraId="0CCFB2DD" w14:textId="45FF5384" w:rsidR="00D30FA4" w:rsidRPr="00D30FA4" w:rsidRDefault="006A59B2" w:rsidP="00967466">
      <w:r w:rsidRPr="006A59B2">
        <w:rPr>
          <w:noProof/>
        </w:rPr>
        <w:drawing>
          <wp:inline distT="0" distB="0" distL="0" distR="0" wp14:anchorId="0868267C" wp14:editId="269A6230">
            <wp:extent cx="5727700" cy="3261360"/>
            <wp:effectExtent l="0" t="0" r="6350" b="0"/>
            <wp:docPr id="93" name="Picture 93" descr="The predicted demand and historical trends for extra qualifications resulting from Australian job growth are shown in this bar chart. After a significant decline in demand after 2022, as a result of COVID, the ongoing trend is expected to converge to 75,000 additional qualifications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predicted demand and historical trends for extra qualifications resulting from Australian job growth are shown in this bar chart. After a significant decline in demand after 2022, as a result of COVID, the ongoing trend is expected to converge to 75,000 additional qualifications by 20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261360"/>
                    </a:xfrm>
                    <a:prstGeom prst="rect">
                      <a:avLst/>
                    </a:prstGeom>
                    <a:noFill/>
                    <a:ln>
                      <a:noFill/>
                    </a:ln>
                  </pic:spPr>
                </pic:pic>
              </a:graphicData>
            </a:graphic>
          </wp:inline>
        </w:drawing>
      </w:r>
    </w:p>
    <w:p w14:paraId="3B95019D" w14:textId="04E4146D" w:rsidR="00522E28" w:rsidRDefault="00522E28" w:rsidP="00522E28">
      <w:pPr>
        <w:spacing w:after="0"/>
        <w:rPr>
          <w:rStyle w:val="SourceChar"/>
        </w:rPr>
      </w:pPr>
      <w:r w:rsidRPr="000A0821">
        <w:rPr>
          <w:rStyle w:val="SourceChar"/>
        </w:rPr>
        <w:t>Source: Oxford Economics</w:t>
      </w:r>
      <w:r>
        <w:rPr>
          <w:rStyle w:val="SourceChar"/>
        </w:rPr>
        <w:t xml:space="preserve"> Australia</w:t>
      </w:r>
    </w:p>
    <w:p w14:paraId="5E6BC0B8" w14:textId="77777777" w:rsidR="00522E28" w:rsidRPr="004944E1" w:rsidRDefault="00522E28" w:rsidP="00522E28">
      <w:pPr>
        <w:pStyle w:val="Source"/>
      </w:pPr>
      <w:r>
        <w:t xml:space="preserve">Note: The historic series in this chart is estimated. </w:t>
      </w:r>
    </w:p>
    <w:p w14:paraId="530E3675" w14:textId="79279D0D" w:rsidR="000D186D" w:rsidRDefault="001215DA" w:rsidP="000D186D">
      <w:r>
        <w:t xml:space="preserve">Higher educated employment </w:t>
      </w:r>
      <w:r w:rsidR="008E70C5">
        <w:t xml:space="preserve">growth </w:t>
      </w:r>
      <w:r>
        <w:t xml:space="preserve">experienced significant disruptions through 2020 to 2022 </w:t>
      </w:r>
      <w:r w:rsidR="00AC5D11">
        <w:t>due to the initial</w:t>
      </w:r>
      <w:r>
        <w:t xml:space="preserve"> COVID-19 pandemic hit </w:t>
      </w:r>
      <w:r w:rsidR="00AC5D11">
        <w:t xml:space="preserve">to </w:t>
      </w:r>
      <w:r>
        <w:t xml:space="preserve">employment </w:t>
      </w:r>
      <w:r w:rsidR="00AC5D11">
        <w:t>and the subsequent</w:t>
      </w:r>
      <w:r>
        <w:t xml:space="preserve"> </w:t>
      </w:r>
      <w:r w:rsidR="007971E8">
        <w:t>rebound</w:t>
      </w:r>
      <w:r>
        <w:t xml:space="preserve"> in the recovery period. </w:t>
      </w:r>
      <w:r w:rsidR="00BA0F82">
        <w:t xml:space="preserve">We expect </w:t>
      </w:r>
      <w:r w:rsidR="007F3A89">
        <w:t xml:space="preserve">qualification demand due to </w:t>
      </w:r>
      <w:r w:rsidR="00BA0F82">
        <w:t xml:space="preserve">employment growth to </w:t>
      </w:r>
      <w:r w:rsidR="00544B09">
        <w:t xml:space="preserve">decline </w:t>
      </w:r>
      <w:r w:rsidR="00BA0F82">
        <w:t xml:space="preserve">over 2023 and 2024 </w:t>
      </w:r>
      <w:r>
        <w:t xml:space="preserve">as the economy slows </w:t>
      </w:r>
      <w:r w:rsidR="00EF7283">
        <w:t xml:space="preserve">before </w:t>
      </w:r>
      <w:r w:rsidR="008E5C9A">
        <w:t xml:space="preserve">peaking </w:t>
      </w:r>
      <w:r w:rsidR="00EF7283">
        <w:t xml:space="preserve">in </w:t>
      </w:r>
      <w:r w:rsidR="008E5C9A">
        <w:t>2026</w:t>
      </w:r>
      <w:r w:rsidR="00462F2E">
        <w:t xml:space="preserve">. </w:t>
      </w:r>
      <w:r w:rsidR="00C96B5C">
        <w:t>Over the forecast horizon</w:t>
      </w:r>
      <w:r w:rsidR="003A7488">
        <w:t xml:space="preserve">, qualification demand due to employment growth is expected to slow to around 75,000 </w:t>
      </w:r>
      <w:r w:rsidR="00770F2D">
        <w:t xml:space="preserve">additional qualifications </w:t>
      </w:r>
      <w:r w:rsidR="003A7488">
        <w:t>a year by 2052</w:t>
      </w:r>
      <w:r w:rsidR="00B87418">
        <w:t xml:space="preserve"> </w:t>
      </w:r>
      <w:r w:rsidR="00544B09">
        <w:t xml:space="preserve">mirroring the profile in </w:t>
      </w:r>
      <w:r w:rsidR="00B87418">
        <w:t>higher educated employment growth</w:t>
      </w:r>
      <w:r w:rsidR="0045313D">
        <w:t>.</w:t>
      </w:r>
    </w:p>
    <w:p w14:paraId="68D1EAA6" w14:textId="3BC79203" w:rsidR="006836DB" w:rsidRDefault="006836DB" w:rsidP="006836DB">
      <w:r>
        <w:t>Overall, labour market changes including employment growth and skills deepening drives demand for an additional 300,000 qualifications over the forecast period. Of this, 68% is driven by skills deepening.</w:t>
      </w:r>
    </w:p>
    <w:p w14:paraId="2BCF9F59" w14:textId="292A3C03" w:rsidR="001A1518" w:rsidRDefault="00A2189F" w:rsidP="002A53B5">
      <w:r>
        <w:t xml:space="preserve">The </w:t>
      </w:r>
      <w:r w:rsidR="006836DB">
        <w:t xml:space="preserve">proportion of roles that require a postgraduate degree </w:t>
      </w:r>
      <w:r w:rsidR="00406870">
        <w:t xml:space="preserve">has doubled </w:t>
      </w:r>
      <w:r w:rsidR="006836DB">
        <w:t>from 6% in 2007 to 12% in 2022</w:t>
      </w:r>
      <w:r w:rsidR="002A53B5">
        <w:t xml:space="preserve">, </w:t>
      </w:r>
      <w:r w:rsidR="00424BC0">
        <w:t>increasing</w:t>
      </w:r>
      <w:r w:rsidR="002A53B5">
        <w:t xml:space="preserve"> to 26% by 2052</w:t>
      </w:r>
      <w:r w:rsidR="006836DB">
        <w:t>.</w:t>
      </w:r>
      <w:r w:rsidR="00E21C1D">
        <w:t xml:space="preserve"> </w:t>
      </w:r>
      <w:r w:rsidR="00601CAA">
        <w:t xml:space="preserve">Professional services, financial services and education have </w:t>
      </w:r>
      <w:r w:rsidR="00EA2A76">
        <w:t xml:space="preserve">seen </w:t>
      </w:r>
      <w:r w:rsidR="00475BB5">
        <w:t xml:space="preserve">the most </w:t>
      </w:r>
      <w:r w:rsidR="00EA2A76">
        <w:t>significant increases in demand over the last decade and are</w:t>
      </w:r>
      <w:r w:rsidR="00601CAA">
        <w:t xml:space="preserve"> </w:t>
      </w:r>
      <w:r w:rsidR="00EA2A76">
        <w:t>expected</w:t>
      </w:r>
      <w:r w:rsidR="00601CAA">
        <w:t xml:space="preserve"> to have the highest rates of demand for postgraduate education</w:t>
      </w:r>
      <w:r w:rsidR="00EA2A76">
        <w:t xml:space="preserve"> over the forecast period.</w:t>
      </w:r>
    </w:p>
    <w:p w14:paraId="740E021A" w14:textId="34737EF6" w:rsidR="00413411" w:rsidRDefault="00EA2A76" w:rsidP="002A53B5">
      <w:r>
        <w:t xml:space="preserve">Additionally, </w:t>
      </w:r>
      <w:r w:rsidR="00475BB5">
        <w:t>i</w:t>
      </w:r>
      <w:r w:rsidR="00AB2DEF">
        <w:t xml:space="preserve">ndustries which </w:t>
      </w:r>
      <w:r w:rsidR="00C02A15">
        <w:t xml:space="preserve">will </w:t>
      </w:r>
      <w:r w:rsidR="00475BB5">
        <w:t xml:space="preserve">experience strong </w:t>
      </w:r>
      <w:r w:rsidR="0051030D">
        <w:t>employment</w:t>
      </w:r>
      <w:r w:rsidR="00C02A15">
        <w:t xml:space="preserve"> over the next three decades </w:t>
      </w:r>
      <w:r w:rsidR="00AA45B9">
        <w:t xml:space="preserve">will contribute significantly to </w:t>
      </w:r>
      <w:r w:rsidR="009C4A23">
        <w:t xml:space="preserve">demand for postgraduate </w:t>
      </w:r>
      <w:r w:rsidR="001B1003">
        <w:t>qualifications</w:t>
      </w:r>
      <w:r w:rsidR="00D4717B">
        <w:t xml:space="preserve">. </w:t>
      </w:r>
      <w:r w:rsidR="005E0DDC">
        <w:t>Health, professional services, and public administration</w:t>
      </w:r>
      <w:r w:rsidR="003C4AF1">
        <w:t xml:space="preserve"> will contribute 52% of the growth in employment from 2022 to 2052</w:t>
      </w:r>
      <w:r w:rsidR="00DF675A">
        <w:t xml:space="preserve"> (</w:t>
      </w:r>
      <w:r w:rsidR="00A8354A">
        <w:t>3.2 million) and</w:t>
      </w:r>
      <w:r w:rsidR="00D72F35">
        <w:t xml:space="preserve"> will contribute to 57% of the growth in demand for </w:t>
      </w:r>
      <w:r w:rsidR="00471696">
        <w:t>employees</w:t>
      </w:r>
      <w:r w:rsidR="00BC2778">
        <w:t xml:space="preserve"> with postgraduate </w:t>
      </w:r>
      <w:r w:rsidR="00A8354A">
        <w:t>qualifications (</w:t>
      </w:r>
      <w:r w:rsidR="008D32E2">
        <w:t>2.0 million)</w:t>
      </w:r>
      <w:r w:rsidR="00BC2778">
        <w:t>.</w:t>
      </w:r>
    </w:p>
    <w:p w14:paraId="1AD35694" w14:textId="6FFB4831" w:rsidR="00DF5CCC" w:rsidRPr="00DF5CCC" w:rsidRDefault="00DF5CCC" w:rsidP="00DF5CCC">
      <w:pPr>
        <w:pStyle w:val="Caption"/>
      </w:pPr>
      <w:bookmarkStart w:id="54" w:name="_Toc141438476"/>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12</w:t>
      </w:r>
      <w:r w:rsidR="005E4155">
        <w:fldChar w:fldCharType="end"/>
      </w:r>
      <w:r>
        <w:t xml:space="preserve"> </w:t>
      </w:r>
      <w:r w:rsidRPr="00AC353F">
        <w:t>Share</w:t>
      </w:r>
      <w:r>
        <w:t xml:space="preserve"> of</w:t>
      </w:r>
      <w:r w:rsidRPr="00AC353F">
        <w:t xml:space="preserve"> postgraduate employment by </w:t>
      </w:r>
      <w:r>
        <w:t>industry</w:t>
      </w:r>
      <w:r w:rsidRPr="00AC353F">
        <w:t xml:space="preserve">, </w:t>
      </w:r>
      <w:r>
        <w:t xml:space="preserve">2007, </w:t>
      </w:r>
      <w:r w:rsidRPr="00AC353F">
        <w:t>20</w:t>
      </w:r>
      <w:r>
        <w:t>2</w:t>
      </w:r>
      <w:r w:rsidRPr="00AC353F">
        <w:t xml:space="preserve">2 and </w:t>
      </w:r>
      <w:proofErr w:type="gramStart"/>
      <w:r w:rsidRPr="00AC353F">
        <w:t>2052</w:t>
      </w:r>
      <w:bookmarkEnd w:id="54"/>
      <w:proofErr w:type="gramEnd"/>
    </w:p>
    <w:p w14:paraId="652B853D" w14:textId="77E0CE3F" w:rsidR="003A261D" w:rsidRPr="00857C5A" w:rsidRDefault="0003638F" w:rsidP="003A261D">
      <w:pPr>
        <w:spacing w:after="240"/>
        <w:rPr>
          <w:i/>
          <w:sz w:val="16"/>
          <w:szCs w:val="16"/>
        </w:rPr>
      </w:pPr>
      <w:r w:rsidRPr="0003638F">
        <w:rPr>
          <w:noProof/>
        </w:rPr>
        <w:drawing>
          <wp:inline distT="0" distB="0" distL="0" distR="0" wp14:anchorId="3F7D0606" wp14:editId="3CD2E4CC">
            <wp:extent cx="5727700" cy="3263265"/>
            <wp:effectExtent l="0" t="0" r="0" b="0"/>
            <wp:docPr id="45" name="Picture 45" descr="This horizontally stacked bar graph shows the proportion of postgraduate employment in each industry in the years 2012, 2022, and 2052. The chart is arranged from the industry with the highest proportion of postgraduate employment in 2052 to the industry with the lowest proportion. With the exception of the education industry, postgraduate employment has increased across the board from 2012 to 2022 and is predicted to rise sharply in proportion for almost all industries between 2022 and 2052, more than doubling i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horizontally stacked bar graph shows the proportion of postgraduate employment in each industry in the years 2012, 2022, and 2052. The chart is arranged from the industry with the highest proportion of postgraduate employment in 2052 to the industry with the lowest proportion. With the exception of the education industry, postgraduate employment has increased across the board from 2012 to 2022 and is predicted to rise sharply in proportion for almost all industries between 2022 and 2052, more than doubling in siz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263265"/>
                    </a:xfrm>
                    <a:prstGeom prst="rect">
                      <a:avLst/>
                    </a:prstGeom>
                    <a:noFill/>
                    <a:ln>
                      <a:noFill/>
                    </a:ln>
                  </pic:spPr>
                </pic:pic>
              </a:graphicData>
            </a:graphic>
          </wp:inline>
        </w:drawing>
      </w:r>
      <w:r w:rsidR="00857C5A" w:rsidRPr="000A0821">
        <w:rPr>
          <w:rStyle w:val="SourceChar"/>
        </w:rPr>
        <w:t>Source: Oxford Economics</w:t>
      </w:r>
      <w:r w:rsidR="00857C5A">
        <w:rPr>
          <w:rStyle w:val="SourceChar"/>
        </w:rPr>
        <w:t xml:space="preserve"> Australia</w:t>
      </w:r>
    </w:p>
    <w:p w14:paraId="77C7414F" w14:textId="7FCD4E49" w:rsidR="00AB063A" w:rsidRDefault="00C7784B" w:rsidP="000D186D">
      <w:r w:rsidRPr="004A38F7">
        <w:t>Occu</w:t>
      </w:r>
      <w:r>
        <w:t xml:space="preserve">pations which </w:t>
      </w:r>
      <w:r w:rsidR="00EE360D">
        <w:t>have a postgraduate requirement for the most part will be confined to professionals and managers</w:t>
      </w:r>
      <w:r w:rsidR="00D35599">
        <w:t xml:space="preserve">. </w:t>
      </w:r>
      <w:r w:rsidR="006707F3">
        <w:t>These occupations will contribute strongly to both employment growth from 2022 to 2052 (</w:t>
      </w:r>
      <w:r w:rsidR="00BD74B7">
        <w:t>58%</w:t>
      </w:r>
      <w:r w:rsidR="00863B45">
        <w:t>) and</w:t>
      </w:r>
      <w:r w:rsidR="00DF5EBF">
        <w:t xml:space="preserve"> will contribute </w:t>
      </w:r>
      <w:r w:rsidR="00872002">
        <w:t>74% of the growth in demand for employees with a postgraduate degree</w:t>
      </w:r>
      <w:r w:rsidR="00FE5B4B">
        <w:t xml:space="preserve">, with professionals alone contributing to over half the growth (54%). </w:t>
      </w:r>
      <w:r w:rsidR="00863B45">
        <w:t>Community and personal service workers are forecast to also contribute strongly to growth in demand for postgraduate qualifications</w:t>
      </w:r>
      <w:r w:rsidR="004D4FB3">
        <w:t>. This is a result of the</w:t>
      </w:r>
      <w:r w:rsidR="00863B45">
        <w:t xml:space="preserve"> </w:t>
      </w:r>
      <w:r w:rsidR="004D4FB3">
        <w:t>robust</w:t>
      </w:r>
      <w:r w:rsidR="00863B45">
        <w:t xml:space="preserve"> level of employment growth </w:t>
      </w:r>
      <w:r w:rsidR="0011542D">
        <w:t>which will occur in this occupation (</w:t>
      </w:r>
      <w:r w:rsidR="004D4FB3">
        <w:t xml:space="preserve">1.5 million), but </w:t>
      </w:r>
      <w:r w:rsidR="00D241EC">
        <w:t>it will require a smaller share of its employees to have postgraduate qualifications.</w:t>
      </w:r>
    </w:p>
    <w:p w14:paraId="52ACEF8E" w14:textId="469AAE70" w:rsidR="00DF5CCC" w:rsidRPr="00DF5CCC" w:rsidRDefault="00DF5CCC" w:rsidP="00DF5CCC">
      <w:pPr>
        <w:pStyle w:val="Caption"/>
      </w:pPr>
      <w:bookmarkStart w:id="55" w:name="_Toc141438477"/>
      <w:r>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13</w:t>
      </w:r>
      <w:r w:rsidR="005E4155">
        <w:fldChar w:fldCharType="end"/>
      </w:r>
      <w:r>
        <w:t xml:space="preserve"> </w:t>
      </w:r>
      <w:r w:rsidRPr="00AC353F">
        <w:t>Share</w:t>
      </w:r>
      <w:r>
        <w:t xml:space="preserve"> of</w:t>
      </w:r>
      <w:r w:rsidRPr="00AC353F">
        <w:t xml:space="preserve"> postgraduate employment by occupation,</w:t>
      </w:r>
      <w:r>
        <w:t xml:space="preserve"> 2007,</w:t>
      </w:r>
      <w:r w:rsidRPr="00AC353F">
        <w:t xml:space="preserve"> 20</w:t>
      </w:r>
      <w:r w:rsidR="005E79A9">
        <w:t>2</w:t>
      </w:r>
      <w:r w:rsidRPr="00AC353F">
        <w:t>2 and 2052</w:t>
      </w:r>
      <w:bookmarkEnd w:id="55"/>
    </w:p>
    <w:p w14:paraId="0F8CB1EE" w14:textId="505AC0D4" w:rsidR="003A261D" w:rsidRPr="00857C5A" w:rsidRDefault="0003363E" w:rsidP="003A261D">
      <w:pPr>
        <w:spacing w:after="240"/>
        <w:rPr>
          <w:i/>
          <w:sz w:val="16"/>
          <w:szCs w:val="16"/>
        </w:rPr>
      </w:pPr>
      <w:r w:rsidRPr="0003363E">
        <w:rPr>
          <w:noProof/>
        </w:rPr>
        <w:drawing>
          <wp:inline distT="0" distB="0" distL="0" distR="0" wp14:anchorId="65E70160" wp14:editId="62A70607">
            <wp:extent cx="5727700" cy="2954655"/>
            <wp:effectExtent l="0" t="0" r="0" b="0"/>
            <wp:docPr id="47" name="Picture 47" descr="This horizontal stacked bar chart shows the proportion of postgraduate employment in each broad occupational category in the years 2012, 2022, and 2052. The percentage of postgraduate employment in 2052 is shown at the top of the chart. From 2022 to 2052, postgraduate employment in almost all broad occupations is predicted to more than double in size. Professionals are the exception, as postgraduate employment proportion does not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horizontal stacked bar chart shows the proportion of postgraduate employment in each broad occupational category in the years 2012, 2022, and 2052. The percentage of postgraduate employment in 2052 is shown at the top of the chart. From 2022 to 2052, postgraduate employment in almost all broad occupations is predicted to more than double in size. Professionals are the exception, as postgraduate employment proportion does not dou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2954655"/>
                    </a:xfrm>
                    <a:prstGeom prst="rect">
                      <a:avLst/>
                    </a:prstGeom>
                    <a:noFill/>
                    <a:ln>
                      <a:noFill/>
                    </a:ln>
                  </pic:spPr>
                </pic:pic>
              </a:graphicData>
            </a:graphic>
          </wp:inline>
        </w:drawing>
      </w:r>
      <w:r w:rsidR="003A261D" w:rsidRPr="003A261D">
        <w:rPr>
          <w:rStyle w:val="SourceChar"/>
        </w:rPr>
        <w:t xml:space="preserve"> </w:t>
      </w:r>
      <w:r w:rsidR="003A261D" w:rsidRPr="000A0821">
        <w:rPr>
          <w:rStyle w:val="SourceChar"/>
        </w:rPr>
        <w:t>Source: Oxford Economics</w:t>
      </w:r>
      <w:r w:rsidR="003A261D">
        <w:rPr>
          <w:rStyle w:val="SourceChar"/>
        </w:rPr>
        <w:t xml:space="preserve"> Australia</w:t>
      </w:r>
    </w:p>
    <w:p w14:paraId="16360C84" w14:textId="18171254" w:rsidR="009D7404" w:rsidRDefault="009D7404" w:rsidP="00CC3099">
      <w:pPr>
        <w:pStyle w:val="Caption"/>
      </w:pPr>
      <w:bookmarkStart w:id="56" w:name="_Toc141438478"/>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14</w:t>
      </w:r>
      <w:r w:rsidR="005E4155">
        <w:fldChar w:fldCharType="end"/>
      </w:r>
      <w:r w:rsidR="00402F34">
        <w:t xml:space="preserve"> </w:t>
      </w:r>
      <w:r>
        <w:t xml:space="preserve">Share of </w:t>
      </w:r>
      <w:r w:rsidR="00877804">
        <w:t xml:space="preserve">employment </w:t>
      </w:r>
      <w:r w:rsidR="00A535CA">
        <w:t xml:space="preserve">holding a higher education </w:t>
      </w:r>
      <w:r w:rsidR="002D7943">
        <w:t xml:space="preserve">and postgraduate qualification, </w:t>
      </w:r>
      <w:r w:rsidR="006719BB">
        <w:t xml:space="preserve">2007 to </w:t>
      </w:r>
      <w:proofErr w:type="gramStart"/>
      <w:r w:rsidR="006719BB">
        <w:t>2052</w:t>
      </w:r>
      <w:bookmarkEnd w:id="56"/>
      <w:proofErr w:type="gramEnd"/>
    </w:p>
    <w:p w14:paraId="0EDF6EAD" w14:textId="64D020C1" w:rsidR="006719BB" w:rsidRPr="006719BB" w:rsidRDefault="006C4E79" w:rsidP="006719BB">
      <w:r w:rsidRPr="006C4E79">
        <w:rPr>
          <w:noProof/>
        </w:rPr>
        <w:drawing>
          <wp:inline distT="0" distB="0" distL="0" distR="0" wp14:anchorId="58C9DD49" wp14:editId="6AD6D8E5">
            <wp:extent cx="5727700" cy="3272790"/>
            <wp:effectExtent l="0" t="0" r="6350" b="0"/>
            <wp:docPr id="197" name="Picture 197" descr="This line graph shows the forecast proportion of employment holding a postgraduate or higher education qualification following a historic trend from 2007 to 2022. They are both shown to continuously increase up to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is line graph shows the forecast proportion of employment holding a postgraduate or higher education qualification following a historic trend from 2007 to 2022. They are both shown to continuously increase up to 20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272790"/>
                    </a:xfrm>
                    <a:prstGeom prst="rect">
                      <a:avLst/>
                    </a:prstGeom>
                    <a:noFill/>
                    <a:ln>
                      <a:noFill/>
                    </a:ln>
                  </pic:spPr>
                </pic:pic>
              </a:graphicData>
            </a:graphic>
          </wp:inline>
        </w:drawing>
      </w:r>
    </w:p>
    <w:p w14:paraId="5E495A20" w14:textId="3D132343" w:rsidR="00522E28" w:rsidRDefault="00522E28" w:rsidP="00522E28">
      <w:pPr>
        <w:spacing w:after="0"/>
        <w:rPr>
          <w:rStyle w:val="SourceChar"/>
        </w:rPr>
      </w:pPr>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3F135A9D" w14:textId="66C9B9AF" w:rsidR="00522E28" w:rsidRPr="004944E1" w:rsidRDefault="001267B5" w:rsidP="00522E28">
      <w:pPr>
        <w:pStyle w:val="Source"/>
      </w:pPr>
      <w:r>
        <w:t xml:space="preserve">Note: </w:t>
      </w:r>
      <w:r w:rsidR="005D1159">
        <w:t xml:space="preserve">The historic series between Census years </w:t>
      </w:r>
      <w:r w:rsidR="00E95EA5">
        <w:t>are</w:t>
      </w:r>
      <w:r w:rsidR="005D1159">
        <w:t xml:space="preserve"> estimated.</w:t>
      </w:r>
      <w:r w:rsidR="00522E28">
        <w:t xml:space="preserve"> </w:t>
      </w:r>
    </w:p>
    <w:p w14:paraId="44A0C40F" w14:textId="63D1CC89" w:rsidR="008D4612" w:rsidRDefault="008D4612" w:rsidP="0095526C">
      <w:r>
        <w:t xml:space="preserve">We expect </w:t>
      </w:r>
      <w:r w:rsidR="00003750">
        <w:t xml:space="preserve">similar </w:t>
      </w:r>
      <w:r>
        <w:t>trend</w:t>
      </w:r>
      <w:r w:rsidR="00003750">
        <w:t>s</w:t>
      </w:r>
      <w:r>
        <w:t xml:space="preserve"> to continue over the forecast period</w:t>
      </w:r>
      <w:r w:rsidR="00003750">
        <w:t>. The</w:t>
      </w:r>
      <w:r w:rsidR="00E219B3">
        <w:t xml:space="preserve"> </w:t>
      </w:r>
      <w:r w:rsidR="00003750">
        <w:t xml:space="preserve">share of </w:t>
      </w:r>
      <w:r w:rsidR="00E207F2">
        <w:t>employment holding a higher education degree is expected to</w:t>
      </w:r>
      <w:r w:rsidR="00E219B3">
        <w:t xml:space="preserve"> continue growing, although at a decreasing rate. As</w:t>
      </w:r>
      <w:r w:rsidR="003B2589">
        <w:t xml:space="preserve"> the share increases, specific industries within the labour market are expected to approach </w:t>
      </w:r>
      <w:r w:rsidR="001777A5">
        <w:t xml:space="preserve">a ‘saturation point’ for which they do not require </w:t>
      </w:r>
      <w:r w:rsidR="004B1080">
        <w:t>a greater proportion of employment to be higher educated</w:t>
      </w:r>
      <w:r w:rsidR="00CE2DA4">
        <w:t xml:space="preserve">. </w:t>
      </w:r>
      <w:r w:rsidR="004807B7">
        <w:t xml:space="preserve">Part of this slowing will </w:t>
      </w:r>
      <w:r w:rsidR="002E3209">
        <w:t xml:space="preserve">contribute to the </w:t>
      </w:r>
      <w:r w:rsidR="001415A0">
        <w:t>contrived</w:t>
      </w:r>
      <w:r w:rsidR="002E3209">
        <w:t xml:space="preserve"> growth in </w:t>
      </w:r>
      <w:r w:rsidR="001415A0">
        <w:t xml:space="preserve">the labour market demand for postgraduate qualifications as </w:t>
      </w:r>
      <w:r w:rsidR="00164754">
        <w:t xml:space="preserve">deeper, rather than more </w:t>
      </w:r>
      <w:r w:rsidR="009D6DF3">
        <w:t xml:space="preserve">skills are required by the labour market. </w:t>
      </w:r>
    </w:p>
    <w:p w14:paraId="0EDF2E69" w14:textId="1FBA901E" w:rsidR="009D6DF3" w:rsidRDefault="009D6DF3" w:rsidP="0095526C">
      <w:r>
        <w:t xml:space="preserve">These trends represent the </w:t>
      </w:r>
      <w:r w:rsidR="00000FE0">
        <w:t xml:space="preserve">deepening </w:t>
      </w:r>
      <w:r>
        <w:t>of skills required by the labour market and create demand for additional qualifications</w:t>
      </w:r>
      <w:r w:rsidR="009B34A5">
        <w:t xml:space="preserve"> </w:t>
      </w:r>
      <w:proofErr w:type="gramStart"/>
      <w:r w:rsidR="009B34A5">
        <w:t>in order to</w:t>
      </w:r>
      <w:proofErr w:type="gramEnd"/>
      <w:r w:rsidR="009B34A5">
        <w:t xml:space="preserve"> fulfil t</w:t>
      </w:r>
      <w:r w:rsidR="00E74965">
        <w:t xml:space="preserve">hese requirements. </w:t>
      </w:r>
    </w:p>
    <w:p w14:paraId="2F80EAD3" w14:textId="4F3BBE1D" w:rsidR="00DF5CCC" w:rsidRPr="00DF5CCC" w:rsidRDefault="00DF5CCC" w:rsidP="00DF5CCC">
      <w:pPr>
        <w:pStyle w:val="Caption"/>
      </w:pPr>
      <w:bookmarkStart w:id="57" w:name="_Toc141438479"/>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15</w:t>
      </w:r>
      <w:r w:rsidR="005E4155">
        <w:fldChar w:fldCharType="end"/>
      </w:r>
      <w:r>
        <w:t xml:space="preserve"> </w:t>
      </w:r>
      <w:proofErr w:type="spellStart"/>
      <w:r w:rsidRPr="00E17308">
        <w:t>Labour</w:t>
      </w:r>
      <w:proofErr w:type="spellEnd"/>
      <w:r w:rsidRPr="00E17308">
        <w:t xml:space="preserve"> market demand for additional qualifications due to skills deepening, 2015 to 2052</w:t>
      </w:r>
      <w:bookmarkEnd w:id="57"/>
    </w:p>
    <w:p w14:paraId="5B93612D" w14:textId="7041AC4D" w:rsidR="00522E28" w:rsidRDefault="00D706AE" w:rsidP="00D706AE">
      <w:pPr>
        <w:spacing w:after="0"/>
        <w:rPr>
          <w:rStyle w:val="SourceChar"/>
        </w:rPr>
      </w:pPr>
      <w:r w:rsidRPr="00D706AE">
        <w:rPr>
          <w:rStyle w:val="SourceChar"/>
          <w:i w:val="0"/>
          <w:noProof/>
          <w:sz w:val="20"/>
          <w:szCs w:val="20"/>
        </w:rPr>
        <w:drawing>
          <wp:inline distT="0" distB="0" distL="0" distR="0" wp14:anchorId="6469A01F" wp14:editId="67455DBA">
            <wp:extent cx="5727700" cy="3269615"/>
            <wp:effectExtent l="0" t="0" r="6350" b="0"/>
            <wp:docPr id="94" name="Picture 94" descr="This bar chart forecasts the expected demand and previous history for additional qualifications that stem from skills deepening. The forecast follows the historical trend of rapid increasing until 2031, where it plateaus and slowly trends down until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bar chart forecasts the expected demand and previous history for additional qualifications that stem from skills deepening. The forecast follows the historical trend of rapid increasing until 2031, where it plateaus and slowly trends down until 2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r w:rsidR="00522E28" w:rsidRPr="000A0821">
        <w:rPr>
          <w:rStyle w:val="SourceChar"/>
        </w:rPr>
        <w:t>Source: Oxford Economics</w:t>
      </w:r>
      <w:r w:rsidR="00522E28">
        <w:rPr>
          <w:rStyle w:val="SourceChar"/>
        </w:rPr>
        <w:t xml:space="preserve"> Australia</w:t>
      </w:r>
    </w:p>
    <w:p w14:paraId="4003F3D5" w14:textId="77777777" w:rsidR="00522E28" w:rsidRPr="004944E1" w:rsidRDefault="00522E28" w:rsidP="00522E28">
      <w:pPr>
        <w:pStyle w:val="Source"/>
      </w:pPr>
      <w:r>
        <w:t xml:space="preserve">Note: The historic series in this chart is estimated. </w:t>
      </w:r>
    </w:p>
    <w:p w14:paraId="0AC0CD3E" w14:textId="6EEA2FE7" w:rsidR="006A6681" w:rsidRDefault="00167250" w:rsidP="0095526C">
      <w:r>
        <w:t xml:space="preserve">Labour market demand for additional qualifications due to skills deepening is expected to </w:t>
      </w:r>
      <w:r w:rsidR="00EC1ED3">
        <w:t xml:space="preserve">continue increasing </w:t>
      </w:r>
      <w:r w:rsidR="00FB16AB">
        <w:t>significantly</w:t>
      </w:r>
      <w:r w:rsidR="00C21572">
        <w:t>.</w:t>
      </w:r>
      <w:r w:rsidR="000444FC">
        <w:t xml:space="preserve"> </w:t>
      </w:r>
      <w:r w:rsidR="00F025BF">
        <w:t xml:space="preserve">A peak </w:t>
      </w:r>
      <w:r w:rsidR="00CC68E3">
        <w:t xml:space="preserve">of </w:t>
      </w:r>
      <w:r w:rsidR="00084073">
        <w:t>22</w:t>
      </w:r>
      <w:r w:rsidR="002F18FB">
        <w:t>8</w:t>
      </w:r>
      <w:r w:rsidR="00084073">
        <w:t>,000 is expected to be reached in 20</w:t>
      </w:r>
      <w:r w:rsidR="002F18FB">
        <w:t>31</w:t>
      </w:r>
      <w:r w:rsidR="000444FC">
        <w:t xml:space="preserve">. </w:t>
      </w:r>
      <w:r w:rsidR="005922FF">
        <w:t xml:space="preserve">This will be driven by a forecast </w:t>
      </w:r>
      <w:r w:rsidR="005E2D07">
        <w:t>continuation</w:t>
      </w:r>
      <w:r w:rsidR="005922FF">
        <w:t xml:space="preserve"> of the rapid increase in the share</w:t>
      </w:r>
      <w:r w:rsidR="005E2D07">
        <w:t xml:space="preserve"> </w:t>
      </w:r>
      <w:r w:rsidR="005922FF">
        <w:t>of the labour market requiring a higher education degree a</w:t>
      </w:r>
      <w:r w:rsidR="000938A0">
        <w:t xml:space="preserve">nd compounded by </w:t>
      </w:r>
      <w:r w:rsidR="003752DE">
        <w:t xml:space="preserve">employment growth concentrated in industries that are experiencing the highest level of </w:t>
      </w:r>
      <w:r w:rsidR="005E2D07">
        <w:t>growth in the higher educated proportion of employment.</w:t>
      </w:r>
    </w:p>
    <w:p w14:paraId="644A5588" w14:textId="5468849F" w:rsidR="005E2D07" w:rsidRDefault="005E2D07" w:rsidP="0095526C">
      <w:r>
        <w:t>From this peak, l</w:t>
      </w:r>
      <w:r w:rsidRPr="005E2D07">
        <w:t>abour market demand for additional qualifications due to skills deepening</w:t>
      </w:r>
      <w:r>
        <w:t xml:space="preserve"> is expected to slow as many industries approach a ‘saturation point’ </w:t>
      </w:r>
      <w:r w:rsidR="00A2332E">
        <w:t xml:space="preserve">and </w:t>
      </w:r>
      <w:r w:rsidR="002F18FB">
        <w:t>overall</w:t>
      </w:r>
      <w:r w:rsidR="00A2332E">
        <w:t xml:space="preserve"> employment growth slow</w:t>
      </w:r>
      <w:r w:rsidR="00443077">
        <w:t xml:space="preserve">s. From 2022 to 2052 </w:t>
      </w:r>
      <w:r w:rsidR="00586D45">
        <w:t>qualification</w:t>
      </w:r>
      <w:r w:rsidR="00443077">
        <w:t xml:space="preserve"> demand is forecast to average </w:t>
      </w:r>
      <w:r w:rsidR="00586D45">
        <w:t>210,000.</w:t>
      </w:r>
    </w:p>
    <w:p w14:paraId="70CA37BB" w14:textId="10D49C8A" w:rsidR="000E09C0" w:rsidRDefault="006717E7" w:rsidP="00CC3099">
      <w:pPr>
        <w:pStyle w:val="Caption"/>
      </w:pPr>
      <w:bookmarkStart w:id="58" w:name="_Toc141438480"/>
      <w:r w:rsidRPr="004A4454">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16</w:t>
      </w:r>
      <w:r w:rsidR="005E4155">
        <w:fldChar w:fldCharType="end"/>
      </w:r>
      <w:r w:rsidR="00402F34" w:rsidRPr="004A4454">
        <w:t xml:space="preserve"> </w:t>
      </w:r>
      <w:proofErr w:type="spellStart"/>
      <w:r w:rsidR="00E21291">
        <w:t>Labour</w:t>
      </w:r>
      <w:proofErr w:type="spellEnd"/>
      <w:r w:rsidR="00E71AFE">
        <w:t xml:space="preserve"> market demand for additional qualification</w:t>
      </w:r>
      <w:r w:rsidR="00813B50">
        <w:t>s</w:t>
      </w:r>
      <w:r w:rsidR="00E71AFE">
        <w:t xml:space="preserve"> </w:t>
      </w:r>
      <w:r w:rsidR="00DB38ED">
        <w:t xml:space="preserve">by </w:t>
      </w:r>
      <w:r w:rsidR="009C103D">
        <w:t>employment growth and skills d</w:t>
      </w:r>
      <w:r w:rsidR="00C14717">
        <w:t>eepening, 2022 to 2052</w:t>
      </w:r>
      <w:bookmarkEnd w:id="58"/>
    </w:p>
    <w:p w14:paraId="0405ADAA" w14:textId="00C8F97E" w:rsidR="002E1E9C" w:rsidRPr="002E1E9C" w:rsidRDefault="000F4CED" w:rsidP="004A38F7">
      <w:pPr>
        <w:jc w:val="center"/>
      </w:pPr>
      <w:r w:rsidRPr="000F4CED">
        <w:rPr>
          <w:noProof/>
        </w:rPr>
        <w:drawing>
          <wp:inline distT="0" distB="0" distL="0" distR="0" wp14:anchorId="141ACCE5" wp14:editId="31524AD8">
            <wp:extent cx="5615940" cy="3683635"/>
            <wp:effectExtent l="0" t="0" r="0" b="0"/>
            <wp:docPr id="19" name="Picture 19" descr="The shift in the labour market's need for extra qualifications from 2022 to 2052 in each industry, as a result of both job growth and skills deepening, is displayed in this horizontal stacked bar chart. The highest demand for more qualifications is likely to be in the health and professional services sectors. Skills deepening contributes more to this demand across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shift in the labour market's need for extra qualifications from 2022 to 2052 in each industry, as a result of both job growth and skills deepening, is displayed in this horizontal stacked bar chart. The highest demand for more qualifications is likely to be in the health and professional services sectors. Skills deepening contributes more to this demand across the boa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3683635"/>
                    </a:xfrm>
                    <a:prstGeom prst="rect">
                      <a:avLst/>
                    </a:prstGeom>
                    <a:noFill/>
                    <a:ln>
                      <a:noFill/>
                    </a:ln>
                  </pic:spPr>
                </pic:pic>
              </a:graphicData>
            </a:graphic>
          </wp:inline>
        </w:drawing>
      </w:r>
    </w:p>
    <w:p w14:paraId="7FACD8C7" w14:textId="77777777" w:rsidR="00522E28" w:rsidRPr="00490B79" w:rsidRDefault="00522E28" w:rsidP="006B2EF0">
      <w:pPr>
        <w:pStyle w:val="Source"/>
        <w:rPr>
          <w:rStyle w:val="SourceChar"/>
          <w:i/>
          <w:iCs/>
        </w:rPr>
      </w:pPr>
      <w:r w:rsidRPr="004A38F7">
        <w:rPr>
          <w:rStyle w:val="SourceChar"/>
          <w:i/>
          <w:iCs/>
        </w:rPr>
        <w:t>Source: Oxford Economics Australia</w:t>
      </w:r>
    </w:p>
    <w:p w14:paraId="010B54F7" w14:textId="221DDE7E" w:rsidR="009E318A" w:rsidRDefault="00586D45" w:rsidP="003B5259">
      <w:r w:rsidRPr="00D25212">
        <w:t>This result differs across industries based on their current and projected skills composition</w:t>
      </w:r>
      <w:r w:rsidR="00EB03F9">
        <w:t>.</w:t>
      </w:r>
      <w:r w:rsidR="00E74D17">
        <w:t xml:space="preserve"> M</w:t>
      </w:r>
      <w:r w:rsidRPr="00D25212">
        <w:t xml:space="preserve">any of Australia’s largest employing industries </w:t>
      </w:r>
      <w:r w:rsidR="00E74D17">
        <w:t xml:space="preserve">are forecast to </w:t>
      </w:r>
      <w:r w:rsidRPr="00D25212">
        <w:t>experienc</w:t>
      </w:r>
      <w:r w:rsidR="00E74D17">
        <w:t>e less</w:t>
      </w:r>
      <w:r w:rsidRPr="00D25212">
        <w:t xml:space="preserve"> skills deepening in the forecast period</w:t>
      </w:r>
      <w:r w:rsidR="00E74D17">
        <w:t xml:space="preserve"> as they approach the industry ‘saturation point’ relatively quicker due to </w:t>
      </w:r>
      <w:r w:rsidR="005D11AC">
        <w:t>historically rapid growth</w:t>
      </w:r>
      <w:r w:rsidRPr="00D25212">
        <w:t>.</w:t>
      </w:r>
      <w:r w:rsidR="009E318A">
        <w:t xml:space="preserve"> </w:t>
      </w:r>
      <w:r w:rsidRPr="00D25212">
        <w:t xml:space="preserve">Higher educated employment growth in the three largest industries (health, professional </w:t>
      </w:r>
      <w:proofErr w:type="gramStart"/>
      <w:r w:rsidRPr="00D25212">
        <w:t>services</w:t>
      </w:r>
      <w:proofErr w:type="gramEnd"/>
      <w:r w:rsidRPr="00D25212">
        <w:t xml:space="preserve"> and </w:t>
      </w:r>
      <w:r w:rsidR="008A462B">
        <w:t>public administration</w:t>
      </w:r>
      <w:r w:rsidRPr="00D25212">
        <w:t>) is</w:t>
      </w:r>
      <w:r w:rsidR="00465F48">
        <w:t xml:space="preserve"> </w:t>
      </w:r>
      <w:r w:rsidRPr="00D25212">
        <w:t>driven</w:t>
      </w:r>
      <w:r w:rsidR="00600890">
        <w:t xml:space="preserve"> to a greater extent</w:t>
      </w:r>
      <w:r w:rsidRPr="00D25212">
        <w:t xml:space="preserve"> by the general industry conditions with skills deepening accounting for </w:t>
      </w:r>
      <w:r w:rsidR="0060472D">
        <w:t xml:space="preserve">relatively less of the </w:t>
      </w:r>
      <w:r w:rsidR="009E318A">
        <w:t>qualification demand due to labour market changes</w:t>
      </w:r>
      <w:r w:rsidRPr="00D25212">
        <w:t>.</w:t>
      </w:r>
      <w:r w:rsidR="00F529FA">
        <w:t xml:space="preserve"> Employment growth is responsible for </w:t>
      </w:r>
      <w:r w:rsidR="0097397B">
        <w:t>38%, 44% and 36% of higher educated employment growth respectively for these three industries compared to the median of 23% among all industries.</w:t>
      </w:r>
      <w:r w:rsidRPr="00D25212">
        <w:t xml:space="preserve"> </w:t>
      </w:r>
    </w:p>
    <w:p w14:paraId="4F1078DF" w14:textId="681CDFA9" w:rsidR="00967466" w:rsidRDefault="00967466" w:rsidP="00967466">
      <w:pPr>
        <w:pStyle w:val="Heading3"/>
      </w:pPr>
      <w:bookmarkStart w:id="59" w:name="_Toc136424757"/>
      <w:bookmarkStart w:id="60" w:name="_Toc136425011"/>
      <w:bookmarkStart w:id="61" w:name="_Toc136449549"/>
      <w:bookmarkStart w:id="62" w:name="_Toc139470223"/>
      <w:r>
        <w:t>Labour market churn</w:t>
      </w:r>
      <w:bookmarkEnd w:id="59"/>
      <w:bookmarkEnd w:id="60"/>
      <w:bookmarkEnd w:id="61"/>
      <w:bookmarkEnd w:id="62"/>
    </w:p>
    <w:p w14:paraId="12D6ECC0" w14:textId="77777777" w:rsidR="00D7536B" w:rsidRDefault="00967466" w:rsidP="00967466">
      <w:r>
        <w:t xml:space="preserve">There are four key components to labour </w:t>
      </w:r>
      <w:r w:rsidR="00235ABE">
        <w:t>market churn</w:t>
      </w:r>
      <w:r w:rsidR="00052FAE">
        <w:t xml:space="preserve"> that create demand for additional </w:t>
      </w:r>
      <w:r w:rsidR="002B7B22">
        <w:t>qualifications</w:t>
      </w:r>
      <w:r w:rsidR="0027669E">
        <w:t xml:space="preserve"> </w:t>
      </w:r>
      <w:r>
        <w:t xml:space="preserve">– retirements, deaths, outbound </w:t>
      </w:r>
      <w:proofErr w:type="gramStart"/>
      <w:r>
        <w:t>migration</w:t>
      </w:r>
      <w:proofErr w:type="gramEnd"/>
      <w:r>
        <w:t xml:space="preserve"> and </w:t>
      </w:r>
      <w:r w:rsidR="00235ABE">
        <w:t>job changes</w:t>
      </w:r>
      <w:r>
        <w:t xml:space="preserve">. </w:t>
      </w:r>
      <w:r w:rsidR="00B469B1">
        <w:t xml:space="preserve">As </w:t>
      </w:r>
      <w:r w:rsidR="00C0665A">
        <w:t xml:space="preserve">higher educated </w:t>
      </w:r>
      <w:r w:rsidR="00B469B1">
        <w:t xml:space="preserve">workers exit the labour market </w:t>
      </w:r>
      <w:r w:rsidR="00C0665A">
        <w:t>due to r</w:t>
      </w:r>
      <w:r>
        <w:t xml:space="preserve">etirement, </w:t>
      </w:r>
      <w:proofErr w:type="gramStart"/>
      <w:r>
        <w:t>death</w:t>
      </w:r>
      <w:proofErr w:type="gramEnd"/>
      <w:r>
        <w:t xml:space="preserve"> </w:t>
      </w:r>
      <w:r w:rsidR="00C0665A">
        <w:t>or</w:t>
      </w:r>
      <w:r>
        <w:t xml:space="preserve"> outbound migration their role requires someone with a similar skill set and education level to fill it</w:t>
      </w:r>
      <w:r w:rsidR="00C0665A">
        <w:t xml:space="preserve">, creating demand for an additional qualification. </w:t>
      </w:r>
    </w:p>
    <w:p w14:paraId="1C75397F" w14:textId="766906BC" w:rsidR="00967466" w:rsidRDefault="00D7536B" w:rsidP="00967466">
      <w:r>
        <w:t>M</w:t>
      </w:r>
      <w:r w:rsidR="008B66EB">
        <w:t xml:space="preserve">ovement within the labour market from one job to another may create demand for an additional </w:t>
      </w:r>
      <w:r w:rsidR="00ED145A">
        <w:t>qualification</w:t>
      </w:r>
      <w:r w:rsidR="008B66EB">
        <w:t xml:space="preserve"> if the </w:t>
      </w:r>
      <w:r w:rsidR="000F42FF">
        <w:t>worker moves into</w:t>
      </w:r>
      <w:r w:rsidR="008B66EB">
        <w:t xml:space="preserve"> a role </w:t>
      </w:r>
      <w:r w:rsidR="000F42FF">
        <w:t xml:space="preserve">which requires a different </w:t>
      </w:r>
      <w:r w:rsidR="009A72B1">
        <w:t xml:space="preserve">level or </w:t>
      </w:r>
      <w:r w:rsidR="00ED145A">
        <w:t>type of qualification.</w:t>
      </w:r>
      <w:r w:rsidR="00C0665A">
        <w:t xml:space="preserve"> </w:t>
      </w:r>
      <w:r w:rsidR="000F42FF">
        <w:t>For example, a</w:t>
      </w:r>
      <w:r w:rsidR="00ED145A">
        <w:t xml:space="preserve">n </w:t>
      </w:r>
      <w:r w:rsidR="00621BE8">
        <w:t xml:space="preserve">engineer in the mining industry </w:t>
      </w:r>
      <w:r w:rsidR="000F42FF">
        <w:t xml:space="preserve">who moves </w:t>
      </w:r>
      <w:r w:rsidR="00621BE8">
        <w:t xml:space="preserve">to a new job as a </w:t>
      </w:r>
      <w:r w:rsidR="00FE379C">
        <w:t>s</w:t>
      </w:r>
      <w:r w:rsidR="00621BE8">
        <w:t xml:space="preserve">pecialist manager in the professional services industry </w:t>
      </w:r>
      <w:r w:rsidR="00C9621F">
        <w:t xml:space="preserve">may require an additional qualification. </w:t>
      </w:r>
    </w:p>
    <w:p w14:paraId="2D55ED54" w14:textId="36343E7A" w:rsidR="00967466" w:rsidRPr="00967466" w:rsidRDefault="00967466" w:rsidP="00967466">
      <w:r>
        <w:t xml:space="preserve">Overall, labour </w:t>
      </w:r>
      <w:r w:rsidR="00621BE8">
        <w:t>market churn provides</w:t>
      </w:r>
      <w:r>
        <w:t xml:space="preserve"> a </w:t>
      </w:r>
      <w:r w:rsidR="006F36C5">
        <w:t>positive and increasing</w:t>
      </w:r>
      <w:r>
        <w:t xml:space="preserve"> contribution to </w:t>
      </w:r>
      <w:r w:rsidR="00727A46">
        <w:t xml:space="preserve">labour market </w:t>
      </w:r>
      <w:r>
        <w:t xml:space="preserve">demand for </w:t>
      </w:r>
      <w:r w:rsidR="00727A46">
        <w:t xml:space="preserve">additional </w:t>
      </w:r>
      <w:r>
        <w:t xml:space="preserve">higher education </w:t>
      </w:r>
      <w:r w:rsidR="00727A46">
        <w:t>qualifications</w:t>
      </w:r>
      <w:r>
        <w:t>. In 2022 there was an estimated 1</w:t>
      </w:r>
      <w:r w:rsidR="00F84D88">
        <w:t>17</w:t>
      </w:r>
      <w:r>
        <w:t xml:space="preserve">,000 </w:t>
      </w:r>
      <w:r w:rsidR="00F84D88">
        <w:t xml:space="preserve">additional qualifications demanded by </w:t>
      </w:r>
      <w:r>
        <w:t>the labour</w:t>
      </w:r>
      <w:r w:rsidR="00F84D88">
        <w:t xml:space="preserve"> market due to</w:t>
      </w:r>
      <w:r>
        <w:t xml:space="preserve"> </w:t>
      </w:r>
      <w:r w:rsidR="0052583A">
        <w:t>labour</w:t>
      </w:r>
      <w:r w:rsidR="00F84D88">
        <w:t xml:space="preserve"> market churn</w:t>
      </w:r>
      <w:r>
        <w:t xml:space="preserve">. This is expected to </w:t>
      </w:r>
      <w:r w:rsidR="00F84D88">
        <w:t>increase</w:t>
      </w:r>
      <w:r>
        <w:t xml:space="preserve"> over the forecast period, reaching </w:t>
      </w:r>
      <w:r w:rsidR="0052583A">
        <w:t>507</w:t>
      </w:r>
      <w:r>
        <w:t xml:space="preserve">,000 by 2052. </w:t>
      </w:r>
    </w:p>
    <w:p w14:paraId="29F9C1FF" w14:textId="6C5A864F" w:rsidR="00E50444" w:rsidRDefault="00E50444" w:rsidP="00CC3099">
      <w:pPr>
        <w:pStyle w:val="Caption"/>
      </w:pPr>
      <w:bookmarkStart w:id="63" w:name="_Toc141438481"/>
      <w:r>
        <w:lastRenderedPageBreak/>
        <w:t xml:space="preserve">Figure </w:t>
      </w:r>
      <w:r w:rsidR="005E4155">
        <w:fldChar w:fldCharType="begin"/>
      </w:r>
      <w:r w:rsidR="005E4155">
        <w:instrText xml:space="preserve"> STYLEREF 1 \s </w:instrText>
      </w:r>
      <w:r w:rsidR="005E4155">
        <w:fldChar w:fldCharType="separate"/>
      </w:r>
      <w:r w:rsidR="00FC2C22">
        <w:rPr>
          <w:noProof/>
        </w:rPr>
        <w:t>3</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17</w:t>
      </w:r>
      <w:r w:rsidR="005E4155">
        <w:fldChar w:fldCharType="end"/>
      </w:r>
      <w:r w:rsidR="00402F34" w:rsidRPr="00E50444">
        <w:t xml:space="preserve"> </w:t>
      </w:r>
      <w:proofErr w:type="spellStart"/>
      <w:r w:rsidR="00C14717" w:rsidRPr="00C14717">
        <w:t>Labour</w:t>
      </w:r>
      <w:proofErr w:type="spellEnd"/>
      <w:r w:rsidR="00C14717" w:rsidRPr="00C14717">
        <w:t xml:space="preserve"> market demand for additional qualifications due to </w:t>
      </w:r>
      <w:proofErr w:type="spellStart"/>
      <w:r w:rsidR="00CC21B0">
        <w:t>labour</w:t>
      </w:r>
      <w:proofErr w:type="spellEnd"/>
      <w:r w:rsidR="00CC21B0">
        <w:t xml:space="preserve"> market churn</w:t>
      </w:r>
      <w:r w:rsidR="00C514CB">
        <w:t xml:space="preserve"> by source</w:t>
      </w:r>
      <w:r w:rsidR="00C14717" w:rsidRPr="00C14717">
        <w:t xml:space="preserve">, 2015 to </w:t>
      </w:r>
      <w:proofErr w:type="gramStart"/>
      <w:r w:rsidR="00C14717" w:rsidRPr="00C14717">
        <w:t>2052</w:t>
      </w:r>
      <w:bookmarkEnd w:id="63"/>
      <w:proofErr w:type="gramEnd"/>
    </w:p>
    <w:p w14:paraId="5EE45F38" w14:textId="6CD1999B" w:rsidR="00D30FA4" w:rsidRPr="00D30FA4" w:rsidRDefault="00000F22" w:rsidP="00967466">
      <w:r w:rsidRPr="00000F22">
        <w:rPr>
          <w:noProof/>
        </w:rPr>
        <w:drawing>
          <wp:inline distT="0" distB="0" distL="0" distR="0" wp14:anchorId="32857158" wp14:editId="63373AC8">
            <wp:extent cx="5727700" cy="3269615"/>
            <wp:effectExtent l="0" t="0" r="6350" b="0"/>
            <wp:docPr id="9" name="Picture 9" descr="This vertical stacked bar chart forecasts the overall anticipated demand for further qualifications until 2052 using the historical churn in the job market from 2015 to 2022. This number is divided into four groups, according to demand, job changes, retirements, deaths, and departures, demonstrating that by 2052, retirements and job changes will be the main causes of labour market vola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vertical stacked bar chart forecasts the overall anticipated demand for further qualifications until 2052 using the historical churn in the job market from 2015 to 2022. This number is divided into four groups, according to demand, job changes, retirements, deaths, and departures, demonstrating that by 2052, retirements and job changes will be the main causes of labour market volatil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p>
    <w:p w14:paraId="4C22E83D" w14:textId="77777777" w:rsidR="00522E28" w:rsidRDefault="00522E28" w:rsidP="00522E28">
      <w:pPr>
        <w:spacing w:after="0"/>
        <w:rPr>
          <w:rStyle w:val="SourceChar"/>
        </w:rPr>
      </w:pPr>
      <w:r w:rsidRPr="000A0821">
        <w:rPr>
          <w:rStyle w:val="SourceChar"/>
        </w:rPr>
        <w:t>Source: Oxford Economics</w:t>
      </w:r>
      <w:r>
        <w:rPr>
          <w:rStyle w:val="SourceChar"/>
        </w:rPr>
        <w:t xml:space="preserve"> Australia</w:t>
      </w:r>
    </w:p>
    <w:p w14:paraId="72343703" w14:textId="388BF636" w:rsidR="00522E28" w:rsidRPr="004944E1" w:rsidRDefault="00522E28" w:rsidP="00522E28">
      <w:pPr>
        <w:pStyle w:val="Source"/>
      </w:pPr>
      <w:r>
        <w:t xml:space="preserve">Note: The historic series in this chart </w:t>
      </w:r>
      <w:r w:rsidR="00E95EA5">
        <w:t>are</w:t>
      </w:r>
      <w:r>
        <w:t xml:space="preserve"> estimated. </w:t>
      </w:r>
    </w:p>
    <w:p w14:paraId="2DFC07A4" w14:textId="21AA78E0" w:rsidR="001215DA" w:rsidRDefault="001215DA" w:rsidP="003B5338">
      <w:r>
        <w:t xml:space="preserve">Australia’s ageing population </w:t>
      </w:r>
      <w:r w:rsidR="003B5259">
        <w:t>will increase</w:t>
      </w:r>
      <w:r>
        <w:t xml:space="preserve"> </w:t>
      </w:r>
      <w:r w:rsidR="003B5259">
        <w:t xml:space="preserve">the </w:t>
      </w:r>
      <w:r>
        <w:t xml:space="preserve">rate of </w:t>
      </w:r>
      <w:r w:rsidR="000F6B36">
        <w:t xml:space="preserve">deaths and </w:t>
      </w:r>
      <w:r>
        <w:t>retirements</w:t>
      </w:r>
      <w:r w:rsidR="000F6B36">
        <w:t xml:space="preserve">. Retirements </w:t>
      </w:r>
      <w:proofErr w:type="gramStart"/>
      <w:r w:rsidR="000F6B36">
        <w:t>in particular</w:t>
      </w:r>
      <w:r w:rsidR="006A4570">
        <w:t xml:space="preserve"> will</w:t>
      </w:r>
      <w:proofErr w:type="gramEnd"/>
      <w:r w:rsidR="006A4570">
        <w:t xml:space="preserve"> grow strongly </w:t>
      </w:r>
      <w:r w:rsidR="003964E0">
        <w:t xml:space="preserve">and </w:t>
      </w:r>
      <w:r>
        <w:t xml:space="preserve">overtake </w:t>
      </w:r>
      <w:r w:rsidR="00317912">
        <w:t>skilled departures</w:t>
      </w:r>
      <w:r>
        <w:t xml:space="preserve"> as the largest </w:t>
      </w:r>
      <w:r w:rsidR="001F779A">
        <w:t xml:space="preserve">source </w:t>
      </w:r>
      <w:r w:rsidR="0010456F">
        <w:t>of</w:t>
      </w:r>
      <w:r w:rsidR="001F779A">
        <w:t xml:space="preserve"> demand for additional qualifications.</w:t>
      </w:r>
      <w:r>
        <w:t xml:space="preserve"> </w:t>
      </w:r>
      <w:r w:rsidR="009F6670">
        <w:t>By 2052</w:t>
      </w:r>
      <w:r w:rsidR="007706A2">
        <w:t>,</w:t>
      </w:r>
      <w:r>
        <w:t xml:space="preserve"> </w:t>
      </w:r>
      <w:r w:rsidR="00DD58F9">
        <w:t xml:space="preserve">retirements will trigger </w:t>
      </w:r>
      <w:r w:rsidR="00A124B4">
        <w:t xml:space="preserve">demand </w:t>
      </w:r>
      <w:r>
        <w:t>2</w:t>
      </w:r>
      <w:r w:rsidR="007D52C9">
        <w:t>18</w:t>
      </w:r>
      <w:r>
        <w:t xml:space="preserve">,000 </w:t>
      </w:r>
      <w:r w:rsidR="00A124B4">
        <w:t xml:space="preserve">additional qualifications </w:t>
      </w:r>
      <w:r w:rsidR="007D52C9">
        <w:t>and</w:t>
      </w:r>
      <w:r>
        <w:t xml:space="preserve"> 2</w:t>
      </w:r>
      <w:r w:rsidR="001C7E36">
        <w:t>05</w:t>
      </w:r>
      <w:r>
        <w:t xml:space="preserve">,000 </w:t>
      </w:r>
      <w:r w:rsidR="00F14E71">
        <w:t xml:space="preserve">additional </w:t>
      </w:r>
      <w:r w:rsidR="00057046">
        <w:t>qualifications</w:t>
      </w:r>
      <w:r w:rsidR="00F14E71">
        <w:t xml:space="preserve"> will be required due to skilled </w:t>
      </w:r>
      <w:r w:rsidR="00057046">
        <w:t xml:space="preserve">departures. </w:t>
      </w:r>
      <w:r w:rsidR="003B5338">
        <w:t xml:space="preserve">Deaths </w:t>
      </w:r>
      <w:r>
        <w:t xml:space="preserve">remain </w:t>
      </w:r>
      <w:r w:rsidR="00953FBA">
        <w:t>a relatively small</w:t>
      </w:r>
      <w:r>
        <w:t xml:space="preserve"> component </w:t>
      </w:r>
      <w:r w:rsidR="00953FBA">
        <w:t>of additional qualification demand</w:t>
      </w:r>
      <w:r>
        <w:t xml:space="preserve"> rising from </w:t>
      </w:r>
      <w:r w:rsidR="009A7281">
        <w:t>9</w:t>
      </w:r>
      <w:r>
        <w:t xml:space="preserve">,000 in 2019 to </w:t>
      </w:r>
      <w:r w:rsidR="009A7281">
        <w:t>65</w:t>
      </w:r>
      <w:r>
        <w:t xml:space="preserve">,000 in 2052.  </w:t>
      </w:r>
    </w:p>
    <w:p w14:paraId="4ABD9188" w14:textId="159E7331" w:rsidR="002D0D38" w:rsidRPr="002D0D38" w:rsidRDefault="00D64F67" w:rsidP="008D018D">
      <w:r w:rsidRPr="008539EE">
        <w:t xml:space="preserve">Job changes are one of the smallest drivers of demand for </w:t>
      </w:r>
      <w:r>
        <w:t>additional higher education qualifications</w:t>
      </w:r>
      <w:r w:rsidRPr="008539EE">
        <w:t>.</w:t>
      </w:r>
      <w:r w:rsidRPr="00E83887">
        <w:t xml:space="preserve"> The number of job changes resulting in </w:t>
      </w:r>
      <w:r>
        <w:t xml:space="preserve">additional </w:t>
      </w:r>
      <w:r w:rsidRPr="00E83887">
        <w:t xml:space="preserve">demand for higher education </w:t>
      </w:r>
      <w:r>
        <w:t>qualifications</w:t>
      </w:r>
      <w:r w:rsidRPr="00E83887">
        <w:t xml:space="preserve"> is expected to slowly </w:t>
      </w:r>
      <w:r>
        <w:t>decrease</w:t>
      </w:r>
      <w:r w:rsidRPr="00550B77">
        <w:t xml:space="preserve"> over time from </w:t>
      </w:r>
      <w:r>
        <w:t>23</w:t>
      </w:r>
      <w:r w:rsidRPr="00550B77">
        <w:t xml:space="preserve">,000 in 2022 to </w:t>
      </w:r>
      <w:r>
        <w:t>19</w:t>
      </w:r>
      <w:r w:rsidRPr="00550B77">
        <w:t xml:space="preserve">,000 in 2052. </w:t>
      </w:r>
    </w:p>
    <w:p w14:paraId="067D0164" w14:textId="2691D376" w:rsidR="009D5E4A" w:rsidRDefault="008951B5" w:rsidP="00480C89">
      <w:pPr>
        <w:pStyle w:val="Heading1"/>
      </w:pPr>
      <w:bookmarkStart w:id="64" w:name="_Toc136362287"/>
      <w:bookmarkStart w:id="65" w:name="_Toc136362313"/>
      <w:bookmarkStart w:id="66" w:name="_Toc136362314"/>
      <w:bookmarkStart w:id="67" w:name="_Toc136362315"/>
      <w:bookmarkStart w:id="68" w:name="_Toc139470224"/>
      <w:bookmarkEnd w:id="64"/>
      <w:bookmarkEnd w:id="65"/>
      <w:bookmarkEnd w:id="66"/>
      <w:bookmarkEnd w:id="67"/>
      <w:r>
        <w:lastRenderedPageBreak/>
        <w:t>S</w:t>
      </w:r>
      <w:r w:rsidR="00635729">
        <w:t>upply of higher education graduates</w:t>
      </w:r>
      <w:bookmarkEnd w:id="68"/>
    </w:p>
    <w:p w14:paraId="51EB0444" w14:textId="7FC934FE" w:rsidR="00BF548D" w:rsidRDefault="00396338" w:rsidP="00396338">
      <w:pPr>
        <w:rPr>
          <w:lang w:val="en-AU"/>
        </w:rPr>
      </w:pPr>
      <w:r>
        <w:rPr>
          <w:lang w:val="en-AU"/>
        </w:rPr>
        <w:t>This chapter estimates the number of higher education graduates expected over the forecast period based on current trends in commencements and completions</w:t>
      </w:r>
      <w:r w:rsidR="000E178A">
        <w:rPr>
          <w:lang w:val="en-AU"/>
        </w:rPr>
        <w:t xml:space="preserve"> by age and field of education</w:t>
      </w:r>
      <w:r>
        <w:rPr>
          <w:lang w:val="en-AU"/>
        </w:rPr>
        <w:t xml:space="preserve">. </w:t>
      </w:r>
    </w:p>
    <w:p w14:paraId="3E602300" w14:textId="0C752392" w:rsidR="00DE12EF" w:rsidRDefault="00603C8A" w:rsidP="004A38F7">
      <w:r>
        <w:rPr>
          <w:lang w:val="en-AU"/>
        </w:rPr>
        <w:t xml:space="preserve">For the purposes of this report, supply </w:t>
      </w:r>
      <w:r w:rsidR="0056233F">
        <w:rPr>
          <w:lang w:val="en-AU"/>
        </w:rPr>
        <w:t xml:space="preserve">of higher education graduates </w:t>
      </w:r>
      <w:r>
        <w:rPr>
          <w:lang w:val="en-AU"/>
        </w:rPr>
        <w:t xml:space="preserve">refers </w:t>
      </w:r>
      <w:r w:rsidR="0056233F">
        <w:rPr>
          <w:lang w:val="en-AU"/>
        </w:rPr>
        <w:t xml:space="preserve">to </w:t>
      </w:r>
      <w:r w:rsidR="00801ACA">
        <w:rPr>
          <w:lang w:val="en-AU"/>
        </w:rPr>
        <w:t xml:space="preserve">students who complete a </w:t>
      </w:r>
      <w:proofErr w:type="gramStart"/>
      <w:r w:rsidR="00801ACA">
        <w:rPr>
          <w:lang w:val="en-AU"/>
        </w:rPr>
        <w:t>bachelor</w:t>
      </w:r>
      <w:proofErr w:type="gramEnd"/>
      <w:r w:rsidR="00801ACA">
        <w:rPr>
          <w:lang w:val="en-AU"/>
        </w:rPr>
        <w:t xml:space="preserve"> degree or higher </w:t>
      </w:r>
      <w:r w:rsidR="00407BA7">
        <w:rPr>
          <w:lang w:val="en-AU"/>
        </w:rPr>
        <w:t>at a</w:t>
      </w:r>
      <w:r w:rsidR="00D77870">
        <w:rPr>
          <w:lang w:val="en-AU"/>
        </w:rPr>
        <w:t xml:space="preserve"> </w:t>
      </w:r>
      <w:r w:rsidR="00DE12EF">
        <w:rPr>
          <w:lang w:val="en-AU"/>
        </w:rPr>
        <w:t xml:space="preserve">higher education </w:t>
      </w:r>
      <w:r w:rsidR="000F4199">
        <w:rPr>
          <w:lang w:val="en-AU"/>
        </w:rPr>
        <w:t>institution</w:t>
      </w:r>
      <w:r w:rsidR="00D77870">
        <w:rPr>
          <w:lang w:val="en-AU"/>
        </w:rPr>
        <w:t xml:space="preserve"> </w:t>
      </w:r>
      <w:r w:rsidR="006837E5">
        <w:rPr>
          <w:lang w:val="en-AU"/>
        </w:rPr>
        <w:t>and</w:t>
      </w:r>
      <w:r w:rsidR="00371B2C">
        <w:rPr>
          <w:lang w:val="en-AU"/>
        </w:rPr>
        <w:t xml:space="preserve"> are available to </w:t>
      </w:r>
      <w:r w:rsidR="00FC1943">
        <w:rPr>
          <w:lang w:val="en-AU"/>
        </w:rPr>
        <w:t>enter</w:t>
      </w:r>
      <w:r w:rsidR="00371B2C">
        <w:rPr>
          <w:lang w:val="en-AU"/>
        </w:rPr>
        <w:t xml:space="preserve"> the domestic labour market</w:t>
      </w:r>
      <w:r w:rsidR="006837E5">
        <w:rPr>
          <w:lang w:val="en-AU"/>
        </w:rPr>
        <w:t xml:space="preserve">. </w:t>
      </w:r>
    </w:p>
    <w:p w14:paraId="3DD36297" w14:textId="6D7D5F4B" w:rsidR="00635729" w:rsidRDefault="00483E72" w:rsidP="00CC3099">
      <w:pPr>
        <w:pStyle w:val="Heading2"/>
      </w:pPr>
      <w:bookmarkStart w:id="69" w:name="_Toc136424759"/>
      <w:bookmarkStart w:id="70" w:name="_Toc139470225"/>
      <w:r>
        <w:t>Outlook for higher educa</w:t>
      </w:r>
      <w:r w:rsidR="00E0055C">
        <w:t>tion</w:t>
      </w:r>
      <w:r>
        <w:t xml:space="preserve"> graduates</w:t>
      </w:r>
      <w:bookmarkEnd w:id="69"/>
      <w:bookmarkEnd w:id="70"/>
    </w:p>
    <w:p w14:paraId="75471255" w14:textId="0E9CE2FF" w:rsidR="005E3EE8" w:rsidRDefault="005E3EE8" w:rsidP="005E3EE8">
      <w:r>
        <w:t xml:space="preserve">The outlook for higher education graduates is based on </w:t>
      </w:r>
      <w:r w:rsidR="00DE12EF">
        <w:t>forecast</w:t>
      </w:r>
      <w:r>
        <w:t xml:space="preserve"> population</w:t>
      </w:r>
      <w:r w:rsidR="00DE12EF">
        <w:t xml:space="preserve"> and trends in</w:t>
      </w:r>
      <w:r>
        <w:t xml:space="preserve"> commencement and completion rates across each age </w:t>
      </w:r>
      <w:r w:rsidR="00A248AD">
        <w:t xml:space="preserve">cohort </w:t>
      </w:r>
      <w:r>
        <w:t xml:space="preserve">and field of education. </w:t>
      </w:r>
    </w:p>
    <w:p w14:paraId="20A210A3" w14:textId="0A88511F" w:rsidR="00D0199E" w:rsidRDefault="00E763C3" w:rsidP="00D0199E">
      <w:r>
        <w:t>If trends i</w:t>
      </w:r>
      <w:r w:rsidR="00021825">
        <w:t xml:space="preserve">n commencement and completion rates continue, </w:t>
      </w:r>
      <w:r w:rsidR="002E5463">
        <w:t xml:space="preserve">Australia’s higher education system is expected to supply </w:t>
      </w:r>
      <w:r w:rsidR="00B85976">
        <w:t xml:space="preserve">the domestic </w:t>
      </w:r>
      <w:r w:rsidR="00F9163F">
        <w:t xml:space="preserve">labour market with </w:t>
      </w:r>
      <w:r w:rsidR="002C2624">
        <w:t>3</w:t>
      </w:r>
      <w:r w:rsidR="00C67108">
        <w:t>89</w:t>
      </w:r>
      <w:r w:rsidR="002E5463">
        <w:t>,</w:t>
      </w:r>
      <w:r w:rsidR="002C2624">
        <w:t xml:space="preserve">000 </w:t>
      </w:r>
      <w:r w:rsidR="002E5463">
        <w:t xml:space="preserve">graduates </w:t>
      </w:r>
      <w:r w:rsidR="00193CD8">
        <w:t xml:space="preserve">on average </w:t>
      </w:r>
      <w:r w:rsidR="00711F97">
        <w:t xml:space="preserve">per year </w:t>
      </w:r>
      <w:r w:rsidR="002C2624">
        <w:t xml:space="preserve">over the next </w:t>
      </w:r>
      <w:r w:rsidR="00C67108">
        <w:t>30 years</w:t>
      </w:r>
      <w:r w:rsidR="003747E1">
        <w:t xml:space="preserve">. </w:t>
      </w:r>
    </w:p>
    <w:p w14:paraId="1E72C404" w14:textId="204AF4F2" w:rsidR="009D56ED" w:rsidRDefault="00EF6649" w:rsidP="004A4454">
      <w:r>
        <w:t xml:space="preserve">Over the last </w:t>
      </w:r>
      <w:r w:rsidR="00256508">
        <w:t>d</w:t>
      </w:r>
      <w:r w:rsidR="009F4E79">
        <w:t>ecade</w:t>
      </w:r>
      <w:r w:rsidR="00193CD8">
        <w:t>,</w:t>
      </w:r>
      <w:r w:rsidR="009F4E79">
        <w:t xml:space="preserve"> </w:t>
      </w:r>
      <w:r w:rsidR="006A4C4A">
        <w:t xml:space="preserve">the number of </w:t>
      </w:r>
      <w:r w:rsidR="003B219A">
        <w:t xml:space="preserve">domestic </w:t>
      </w:r>
      <w:r w:rsidR="007F4436">
        <w:t>graduate completions</w:t>
      </w:r>
      <w:r w:rsidR="003B219A">
        <w:t xml:space="preserve"> inclusive of bachelor and postgraduate degrees</w:t>
      </w:r>
      <w:r w:rsidR="007F4436">
        <w:t xml:space="preserve"> </w:t>
      </w:r>
      <w:r w:rsidR="00F52F07">
        <w:t>has</w:t>
      </w:r>
      <w:r w:rsidR="007F4436">
        <w:t xml:space="preserve"> grown</w:t>
      </w:r>
      <w:r w:rsidR="003B219A">
        <w:t xml:space="preserve"> at</w:t>
      </w:r>
      <w:r w:rsidR="007F4436">
        <w:t xml:space="preserve"> </w:t>
      </w:r>
      <w:r w:rsidR="005F02F1">
        <w:t>2.</w:t>
      </w:r>
      <w:r w:rsidR="003B219A">
        <w:t>5</w:t>
      </w:r>
      <w:r w:rsidR="007F4436">
        <w:t xml:space="preserve">% </w:t>
      </w:r>
      <w:r w:rsidR="00603C8A">
        <w:t>a year on average</w:t>
      </w:r>
      <w:r w:rsidR="006A4C4A">
        <w:t>,</w:t>
      </w:r>
      <w:r w:rsidR="00B50007">
        <w:t xml:space="preserve"> driven by</w:t>
      </w:r>
      <w:r w:rsidR="00013A10">
        <w:t xml:space="preserve"> increased </w:t>
      </w:r>
      <w:r w:rsidR="008B4C24">
        <w:t xml:space="preserve">commencement </w:t>
      </w:r>
      <w:r w:rsidR="00D86B2E">
        <w:t>rates</w:t>
      </w:r>
      <w:r w:rsidR="008B4C24">
        <w:t>.</w:t>
      </w:r>
      <w:r w:rsidR="00E15039">
        <w:t xml:space="preserve"> International</w:t>
      </w:r>
      <w:r w:rsidR="009D0074">
        <w:t xml:space="preserve"> completions </w:t>
      </w:r>
      <w:r w:rsidR="00D965FE">
        <w:t xml:space="preserve">experienced rapid growth </w:t>
      </w:r>
      <w:r w:rsidR="002F0C91">
        <w:t xml:space="preserve">over the same </w:t>
      </w:r>
      <w:proofErr w:type="gramStart"/>
      <w:r w:rsidR="002F0C91">
        <w:t>time period</w:t>
      </w:r>
      <w:proofErr w:type="gramEnd"/>
      <w:r w:rsidR="002F0C91">
        <w:t xml:space="preserve"> </w:t>
      </w:r>
      <w:r w:rsidR="002E501A">
        <w:t>growing</w:t>
      </w:r>
      <w:r w:rsidR="00D965FE">
        <w:t xml:space="preserve"> 4.1%</w:t>
      </w:r>
      <w:r w:rsidR="002E501A">
        <w:t xml:space="preserve"> a year on average</w:t>
      </w:r>
      <w:r w:rsidR="00D965FE">
        <w:t>.</w:t>
      </w:r>
      <w:r w:rsidR="00A31579">
        <w:t xml:space="preserve"> </w:t>
      </w:r>
      <w:r w:rsidR="00286F0A">
        <w:t xml:space="preserve">At an aggregate level when combining both domestic and international </w:t>
      </w:r>
      <w:r w:rsidR="00D2171F">
        <w:t>student’s</w:t>
      </w:r>
      <w:r w:rsidR="00286F0A">
        <w:t xml:space="preserve"> completions have grow</w:t>
      </w:r>
      <w:r w:rsidR="008E56B3">
        <w:t>n</w:t>
      </w:r>
      <w:r w:rsidR="00286F0A">
        <w:t xml:space="preserve"> at </w:t>
      </w:r>
      <w:r w:rsidR="00D2171F">
        <w:t>2.9% per year over the last decade.</w:t>
      </w:r>
      <w:r w:rsidR="008B4C24">
        <w:t xml:space="preserve"> </w:t>
      </w:r>
      <w:r w:rsidR="00CA7B3B">
        <w:t xml:space="preserve">Over the next 10 years </w:t>
      </w:r>
      <w:r w:rsidR="007D4F19">
        <w:t>growth in the number of completions</w:t>
      </w:r>
      <w:r w:rsidR="001A7C41">
        <w:t xml:space="preserve"> at an aggregate level </w:t>
      </w:r>
      <w:r w:rsidR="007D4F19">
        <w:t xml:space="preserve">is </w:t>
      </w:r>
      <w:r w:rsidR="00CA7B3B">
        <w:t xml:space="preserve">expected to </w:t>
      </w:r>
      <w:r w:rsidR="005A672D">
        <w:t>average 2.0% per year</w:t>
      </w:r>
      <w:r w:rsidR="007D4F19">
        <w:t>,</w:t>
      </w:r>
      <w:r w:rsidR="005A672D">
        <w:t xml:space="preserve"> before slowing to 1.4% in the long term</w:t>
      </w:r>
      <w:r w:rsidR="00CA23B1">
        <w:t xml:space="preserve">. </w:t>
      </w:r>
    </w:p>
    <w:p w14:paraId="3D10F61C" w14:textId="26CAF6AF" w:rsidR="00CA23B1" w:rsidRDefault="00AC2619" w:rsidP="004A4454">
      <w:r>
        <w:t>The slow</w:t>
      </w:r>
      <w:r w:rsidR="0042761F">
        <w:t xml:space="preserve">down in the growth of graduate completions </w:t>
      </w:r>
      <w:r w:rsidR="00070BAA">
        <w:t>is driven by declining trends in completion rates</w:t>
      </w:r>
      <w:r w:rsidR="00D32E77">
        <w:t xml:space="preserve"> across </w:t>
      </w:r>
      <w:r w:rsidR="00590E6C">
        <w:t xml:space="preserve">most age cohorts and fields of education. </w:t>
      </w:r>
      <w:r w:rsidR="00551D3C">
        <w:t xml:space="preserve">Overall, </w:t>
      </w:r>
      <w:r w:rsidR="00A0751B">
        <w:t xml:space="preserve">the </w:t>
      </w:r>
      <w:r w:rsidR="00551D3C">
        <w:t xml:space="preserve">completion ratio </w:t>
      </w:r>
      <w:r w:rsidR="00A0751B">
        <w:t xml:space="preserve">is </w:t>
      </w:r>
      <w:r w:rsidR="00070BAA">
        <w:t xml:space="preserve">forecast to fall from </w:t>
      </w:r>
      <w:r w:rsidR="003A76C4">
        <w:t xml:space="preserve">47% in 2019 to 41% </w:t>
      </w:r>
      <w:r w:rsidR="005F38CC">
        <w:t>by 2052.</w:t>
      </w:r>
      <w:r w:rsidR="00453FB0">
        <w:rPr>
          <w:rStyle w:val="FootnoteReference"/>
        </w:rPr>
        <w:footnoteReference w:id="15"/>
      </w:r>
      <w:r w:rsidR="005F38CC">
        <w:t xml:space="preserve"> Additionally, the two largest cohorts which </w:t>
      </w:r>
      <w:proofErr w:type="gramStart"/>
      <w:r w:rsidR="00E44119">
        <w:t>commence</w:t>
      </w:r>
      <w:proofErr w:type="gramEnd"/>
      <w:r w:rsidR="005F38CC">
        <w:t xml:space="preserve"> and complete university </w:t>
      </w:r>
      <w:r w:rsidR="00D931D9">
        <w:t xml:space="preserve">will experience a </w:t>
      </w:r>
      <w:r w:rsidR="009B13B6">
        <w:t>slowdown</w:t>
      </w:r>
      <w:r w:rsidR="00D931D9">
        <w:t xml:space="preserve"> </w:t>
      </w:r>
      <w:r w:rsidR="009B13B6">
        <w:t>in population growth beyond 2032.</w:t>
      </w:r>
      <w:r w:rsidR="0057119C">
        <w:t xml:space="preserve"> </w:t>
      </w:r>
      <w:r w:rsidR="00E44119">
        <w:t xml:space="preserve">The population of 15–19-year-olds will grow at </w:t>
      </w:r>
      <w:r w:rsidR="00485A19">
        <w:t>1.</w:t>
      </w:r>
      <w:r w:rsidR="0008577E">
        <w:t>8</w:t>
      </w:r>
      <w:r w:rsidR="00485A19">
        <w:t xml:space="preserve">% p.a. over the </w:t>
      </w:r>
      <w:r w:rsidR="0008577E">
        <w:t xml:space="preserve">next </w:t>
      </w:r>
      <w:r w:rsidR="00485A19">
        <w:t xml:space="preserve">decade, </w:t>
      </w:r>
      <w:r w:rsidR="00CE33CB">
        <w:t>but slow in the long-run to average 0.6%</w:t>
      </w:r>
      <w:r w:rsidR="006D2483">
        <w:t xml:space="preserve"> p.a.</w:t>
      </w:r>
      <w:r w:rsidR="00CE33CB">
        <w:t xml:space="preserve"> </w:t>
      </w:r>
      <w:r w:rsidR="00485A19">
        <w:t>from 203</w:t>
      </w:r>
      <w:r w:rsidR="00ED793D">
        <w:t>3-2052</w:t>
      </w:r>
      <w:r w:rsidR="00DD6365">
        <w:t xml:space="preserve">. </w:t>
      </w:r>
      <w:r w:rsidR="00CE33CB">
        <w:t>Similarly</w:t>
      </w:r>
      <w:r w:rsidR="00DD6365">
        <w:t xml:space="preserve">, </w:t>
      </w:r>
      <w:r w:rsidR="005A5073">
        <w:t xml:space="preserve">the population of </w:t>
      </w:r>
      <w:r w:rsidR="00DD6365">
        <w:t>20-24-year-olds</w:t>
      </w:r>
      <w:r w:rsidR="005A5073">
        <w:t xml:space="preserve"> will grow at 2.</w:t>
      </w:r>
      <w:r w:rsidR="00CE33CB">
        <w:t>4</w:t>
      </w:r>
      <w:r w:rsidR="005A5073">
        <w:t>%</w:t>
      </w:r>
      <w:r w:rsidR="00FC5A76">
        <w:t xml:space="preserve"> p.a.</w:t>
      </w:r>
      <w:r w:rsidR="005A5073">
        <w:t xml:space="preserve"> over the </w:t>
      </w:r>
      <w:r w:rsidR="00CE33CB">
        <w:t>next</w:t>
      </w:r>
      <w:r w:rsidR="005A5073">
        <w:t xml:space="preserve"> decade, </w:t>
      </w:r>
      <w:r w:rsidR="00FC5A76">
        <w:t>and at 0.4% p.a.</w:t>
      </w:r>
      <w:r w:rsidR="00DD6365">
        <w:t xml:space="preserve"> </w:t>
      </w:r>
      <w:r w:rsidR="00FC5A76">
        <w:t xml:space="preserve">over the two </w:t>
      </w:r>
      <w:r w:rsidR="00E063FD">
        <w:t>decades</w:t>
      </w:r>
      <w:r w:rsidR="00FC5A76">
        <w:t xml:space="preserve"> beyond that. The decline in completion</w:t>
      </w:r>
      <w:r w:rsidR="00E063FD">
        <w:t xml:space="preserve"> rates</w:t>
      </w:r>
      <w:r w:rsidR="00FC5A76">
        <w:t xml:space="preserve"> and the slowdown in population growth amongst key age demographics </w:t>
      </w:r>
      <w:r w:rsidR="00E063FD">
        <w:t xml:space="preserve">will </w:t>
      </w:r>
      <w:r w:rsidR="00712EA1">
        <w:t>be a drag on the growth in the supply of graduates in the long run.</w:t>
      </w:r>
      <w:r w:rsidR="005A5073">
        <w:t xml:space="preserve"> </w:t>
      </w:r>
    </w:p>
    <w:p w14:paraId="23BE315E" w14:textId="0B675760" w:rsidR="00934B58" w:rsidRDefault="00A9081C" w:rsidP="00CC3099">
      <w:pPr>
        <w:pStyle w:val="Caption"/>
      </w:pPr>
      <w:bookmarkStart w:id="71" w:name="_Toc141438482"/>
      <w:r>
        <w:lastRenderedPageBreak/>
        <w:t xml:space="preserve">Figure </w:t>
      </w:r>
      <w:r w:rsidR="005E4155">
        <w:fldChar w:fldCharType="begin"/>
      </w:r>
      <w:r w:rsidR="005E4155">
        <w:instrText xml:space="preserve"> STYLEREF 1 \s </w:instrText>
      </w:r>
      <w:r w:rsidR="005E4155">
        <w:fldChar w:fldCharType="separate"/>
      </w:r>
      <w:r w:rsidR="00FC2C22">
        <w:rPr>
          <w:noProof/>
        </w:rPr>
        <w:t>4</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rsidR="00480C89">
        <w:t xml:space="preserve">  </w:t>
      </w:r>
      <w:r w:rsidR="002C19A7">
        <w:t>Supply of h</w:t>
      </w:r>
      <w:r w:rsidR="00480C89">
        <w:t>igher education graduates, 2011</w:t>
      </w:r>
      <w:r w:rsidR="00F85B74">
        <w:t xml:space="preserve"> to </w:t>
      </w:r>
      <w:r w:rsidR="00480C89">
        <w:t>2052</w:t>
      </w:r>
      <w:bookmarkEnd w:id="71"/>
    </w:p>
    <w:p w14:paraId="5BF0FEC3" w14:textId="76DA0C44" w:rsidR="00151ADD" w:rsidRPr="004A4454" w:rsidDel="00F22B55" w:rsidRDefault="00425C4D" w:rsidP="00851892">
      <w:r w:rsidRPr="00425C4D">
        <w:rPr>
          <w:noProof/>
        </w:rPr>
        <w:drawing>
          <wp:inline distT="0" distB="0" distL="0" distR="0" wp14:anchorId="25BF8C40" wp14:editId="6DF21599">
            <wp:extent cx="5727700" cy="3266440"/>
            <wp:effectExtent l="0" t="0" r="0" b="0"/>
            <wp:docPr id="140" name="Picture 140" descr="This is a timeseries line graph of the supply of higher educated graduates from 2011 to 2052. Growth is expected to be steady to 2052. with the annual total supply increasing by over 150,000 from 2022 to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is is a timeseries line graph of the supply of higher educated graduates from 2011 to 2052. Growth is expected to be steady to 2052. with the annual total supply increasing by over 150,000 from 2022 to 20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266440"/>
                    </a:xfrm>
                    <a:prstGeom prst="rect">
                      <a:avLst/>
                    </a:prstGeom>
                    <a:noFill/>
                    <a:ln>
                      <a:noFill/>
                    </a:ln>
                  </pic:spPr>
                </pic:pic>
              </a:graphicData>
            </a:graphic>
          </wp:inline>
        </w:drawing>
      </w:r>
    </w:p>
    <w:tbl>
      <w:tblPr>
        <w:tblW w:w="9072" w:type="dxa"/>
        <w:jc w:val="center"/>
        <w:tblLayout w:type="fixed"/>
        <w:tblLook w:val="04A0" w:firstRow="1" w:lastRow="0" w:firstColumn="1" w:lastColumn="0" w:noHBand="0" w:noVBand="1"/>
      </w:tblPr>
      <w:tblGrid>
        <w:gridCol w:w="1818"/>
        <w:gridCol w:w="1813"/>
        <w:gridCol w:w="1814"/>
        <w:gridCol w:w="1813"/>
        <w:gridCol w:w="1814"/>
      </w:tblGrid>
      <w:tr w:rsidR="0012480E" w:rsidRPr="00382F6B" w14:paraId="703E1E13" w14:textId="77777777">
        <w:trPr>
          <w:trHeight w:val="300"/>
          <w:jc w:val="center"/>
        </w:trPr>
        <w:tc>
          <w:tcPr>
            <w:tcW w:w="1818" w:type="dxa"/>
            <w:tcBorders>
              <w:top w:val="single" w:sz="4" w:space="0" w:color="auto"/>
              <w:left w:val="single" w:sz="4" w:space="0" w:color="auto"/>
              <w:bottom w:val="nil"/>
              <w:right w:val="dotted" w:sz="4" w:space="0" w:color="auto"/>
            </w:tcBorders>
            <w:shd w:val="clear" w:color="000000" w:fill="0F3469"/>
            <w:noWrap/>
            <w:vAlign w:val="center"/>
            <w:hideMark/>
          </w:tcPr>
          <w:p w14:paraId="3D1AD584" w14:textId="77777777" w:rsidR="002010A9" w:rsidRPr="00382F6B" w:rsidRDefault="002010A9" w:rsidP="009B6851">
            <w:pPr>
              <w:tabs>
                <w:tab w:val="clear" w:pos="1985"/>
              </w:tabs>
              <w:spacing w:after="0" w:line="240" w:lineRule="auto"/>
              <w:jc w:val="center"/>
              <w:rPr>
                <w:rFonts w:cs="Arial"/>
                <w:b/>
                <w:bCs/>
                <w:color w:val="FFFFFF"/>
                <w:lang w:val="en-AU" w:eastAsia="en-AU"/>
              </w:rPr>
            </w:pPr>
            <w:r>
              <w:rPr>
                <w:rFonts w:cs="Arial"/>
                <w:b/>
                <w:bCs/>
                <w:color w:val="FFFFFF"/>
                <w:lang w:val="en-AU" w:eastAsia="en-AU"/>
              </w:rPr>
              <w:t>Annual average</w:t>
            </w:r>
          </w:p>
        </w:tc>
        <w:tc>
          <w:tcPr>
            <w:tcW w:w="1813" w:type="dxa"/>
            <w:tcBorders>
              <w:top w:val="single" w:sz="4" w:space="0" w:color="auto"/>
              <w:left w:val="nil"/>
              <w:bottom w:val="nil"/>
              <w:right w:val="nil"/>
            </w:tcBorders>
            <w:shd w:val="clear" w:color="000000" w:fill="0F3469"/>
            <w:noWrap/>
            <w:vAlign w:val="center"/>
            <w:hideMark/>
          </w:tcPr>
          <w:p w14:paraId="497DEC9D" w14:textId="57C97F6F" w:rsidR="002010A9" w:rsidRPr="00382F6B" w:rsidRDefault="002010A9" w:rsidP="009B6851">
            <w:pPr>
              <w:tabs>
                <w:tab w:val="clear" w:pos="1985"/>
              </w:tabs>
              <w:spacing w:after="0" w:line="240" w:lineRule="auto"/>
              <w:jc w:val="center"/>
              <w:rPr>
                <w:rFonts w:cs="Arial"/>
                <w:b/>
                <w:bCs/>
                <w:color w:val="FFFFFF"/>
                <w:lang w:val="en-AU" w:eastAsia="en-AU"/>
              </w:rPr>
            </w:pPr>
          </w:p>
        </w:tc>
        <w:tc>
          <w:tcPr>
            <w:tcW w:w="1814" w:type="dxa"/>
            <w:tcBorders>
              <w:top w:val="single" w:sz="4" w:space="0" w:color="auto"/>
              <w:left w:val="nil"/>
              <w:bottom w:val="nil"/>
              <w:right w:val="nil"/>
            </w:tcBorders>
            <w:shd w:val="clear" w:color="000000" w:fill="0F3469"/>
            <w:noWrap/>
            <w:vAlign w:val="center"/>
            <w:hideMark/>
          </w:tcPr>
          <w:p w14:paraId="7EEB1DB2" w14:textId="35A5F5F4" w:rsidR="002010A9" w:rsidRPr="00382F6B" w:rsidRDefault="002010A9" w:rsidP="009B6851">
            <w:pPr>
              <w:tabs>
                <w:tab w:val="clear" w:pos="1985"/>
              </w:tabs>
              <w:spacing w:after="0" w:line="240" w:lineRule="auto"/>
              <w:jc w:val="center"/>
              <w:rPr>
                <w:rFonts w:cs="Arial"/>
                <w:color w:val="5B5B5E"/>
                <w:sz w:val="22"/>
                <w:szCs w:val="22"/>
                <w:lang w:val="en-AU" w:eastAsia="en-AU"/>
              </w:rPr>
            </w:pPr>
          </w:p>
        </w:tc>
        <w:tc>
          <w:tcPr>
            <w:tcW w:w="1813" w:type="dxa"/>
            <w:tcBorders>
              <w:top w:val="single" w:sz="4" w:space="0" w:color="auto"/>
              <w:left w:val="nil"/>
              <w:bottom w:val="nil"/>
              <w:right w:val="dotted" w:sz="4" w:space="0" w:color="000000" w:themeColor="text1"/>
            </w:tcBorders>
            <w:shd w:val="clear" w:color="000000" w:fill="0F3469"/>
            <w:noWrap/>
            <w:vAlign w:val="center"/>
            <w:hideMark/>
          </w:tcPr>
          <w:p w14:paraId="1CDF2DA0" w14:textId="452849D9" w:rsidR="002010A9" w:rsidRPr="004A036A" w:rsidRDefault="002010A9" w:rsidP="009B6851">
            <w:pPr>
              <w:tabs>
                <w:tab w:val="clear" w:pos="1985"/>
              </w:tabs>
              <w:spacing w:after="0" w:line="240" w:lineRule="auto"/>
              <w:jc w:val="center"/>
              <w:rPr>
                <w:rFonts w:cs="Arial"/>
                <w:b/>
                <w:bCs/>
                <w:color w:val="FFFFFF"/>
                <w:lang w:val="en-AU" w:eastAsia="en-AU"/>
              </w:rPr>
            </w:pPr>
          </w:p>
        </w:tc>
        <w:tc>
          <w:tcPr>
            <w:tcW w:w="1814" w:type="dxa"/>
            <w:tcBorders>
              <w:top w:val="single" w:sz="4" w:space="0" w:color="auto"/>
              <w:left w:val="dotted" w:sz="4" w:space="0" w:color="000000" w:themeColor="text1"/>
              <w:bottom w:val="nil"/>
              <w:right w:val="single" w:sz="4" w:space="0" w:color="auto"/>
            </w:tcBorders>
            <w:shd w:val="clear" w:color="000000" w:fill="0F3469"/>
            <w:noWrap/>
            <w:vAlign w:val="center"/>
            <w:hideMark/>
          </w:tcPr>
          <w:p w14:paraId="38E6259F" w14:textId="77777777" w:rsidR="002010A9" w:rsidRPr="00382F6B" w:rsidRDefault="002010A9" w:rsidP="009B6851">
            <w:pPr>
              <w:tabs>
                <w:tab w:val="clear" w:pos="1985"/>
              </w:tabs>
              <w:spacing w:after="0" w:line="240" w:lineRule="auto"/>
              <w:jc w:val="center"/>
              <w:rPr>
                <w:rFonts w:cs="Arial"/>
                <w:color w:val="5B5B5E"/>
                <w:sz w:val="22"/>
                <w:szCs w:val="22"/>
                <w:lang w:val="en-AU" w:eastAsia="en-AU"/>
              </w:rPr>
            </w:pPr>
          </w:p>
        </w:tc>
      </w:tr>
      <w:tr w:rsidR="002010A9" w:rsidRPr="00382F6B" w14:paraId="61D2BB92" w14:textId="77777777" w:rsidTr="009B6851">
        <w:trPr>
          <w:trHeight w:val="222"/>
          <w:jc w:val="center"/>
        </w:trPr>
        <w:tc>
          <w:tcPr>
            <w:tcW w:w="1818" w:type="dxa"/>
            <w:tcBorders>
              <w:top w:val="nil"/>
              <w:left w:val="single" w:sz="4" w:space="0" w:color="auto"/>
              <w:bottom w:val="nil"/>
              <w:right w:val="dotted" w:sz="4" w:space="0" w:color="auto"/>
            </w:tcBorders>
            <w:shd w:val="clear" w:color="000000" w:fill="0F3469"/>
            <w:noWrap/>
            <w:vAlign w:val="center"/>
            <w:hideMark/>
          </w:tcPr>
          <w:p w14:paraId="1A14AC86" w14:textId="77777777" w:rsidR="002010A9" w:rsidRPr="004A036A" w:rsidRDefault="002010A9" w:rsidP="009B6851">
            <w:pPr>
              <w:tabs>
                <w:tab w:val="clear" w:pos="1985"/>
              </w:tabs>
              <w:spacing w:after="0" w:line="240" w:lineRule="auto"/>
              <w:jc w:val="center"/>
              <w:rPr>
                <w:rFonts w:cs="Arial"/>
                <w:color w:val="FFFFFF"/>
                <w:lang w:val="en-AU" w:eastAsia="en-AU"/>
              </w:rPr>
            </w:pPr>
            <w:r w:rsidRPr="004A036A">
              <w:rPr>
                <w:rFonts w:cs="Arial"/>
                <w:color w:val="FFFFFF"/>
                <w:lang w:val="en-AU" w:eastAsia="en-AU"/>
              </w:rPr>
              <w:t>2012-2022</w:t>
            </w:r>
          </w:p>
        </w:tc>
        <w:tc>
          <w:tcPr>
            <w:tcW w:w="1813" w:type="dxa"/>
            <w:tcBorders>
              <w:top w:val="nil"/>
              <w:left w:val="nil"/>
              <w:right w:val="nil"/>
            </w:tcBorders>
            <w:shd w:val="clear" w:color="000000" w:fill="0F3469"/>
            <w:vAlign w:val="center"/>
            <w:hideMark/>
          </w:tcPr>
          <w:p w14:paraId="262B60A1" w14:textId="77777777" w:rsidR="002010A9" w:rsidRPr="004A036A" w:rsidRDefault="002010A9" w:rsidP="009B6851">
            <w:pPr>
              <w:tabs>
                <w:tab w:val="clear" w:pos="1985"/>
              </w:tabs>
              <w:spacing w:after="0" w:line="240" w:lineRule="auto"/>
              <w:jc w:val="center"/>
              <w:rPr>
                <w:rFonts w:cs="Arial"/>
                <w:color w:val="FFFFFF"/>
                <w:lang w:val="en-AU" w:eastAsia="en-AU"/>
              </w:rPr>
            </w:pPr>
            <w:r w:rsidRPr="004A036A">
              <w:rPr>
                <w:rFonts w:cs="Arial"/>
                <w:color w:val="FFFFFF"/>
                <w:lang w:val="en-AU" w:eastAsia="en-AU"/>
              </w:rPr>
              <w:t>2022-2032</w:t>
            </w:r>
          </w:p>
        </w:tc>
        <w:tc>
          <w:tcPr>
            <w:tcW w:w="1814" w:type="dxa"/>
            <w:tcBorders>
              <w:top w:val="nil"/>
              <w:left w:val="nil"/>
              <w:right w:val="nil"/>
            </w:tcBorders>
            <w:shd w:val="clear" w:color="000000" w:fill="0F3469"/>
            <w:vAlign w:val="center"/>
            <w:hideMark/>
          </w:tcPr>
          <w:p w14:paraId="6926D30F" w14:textId="77777777" w:rsidR="002010A9" w:rsidRPr="004A036A" w:rsidRDefault="002010A9" w:rsidP="009B6851">
            <w:pPr>
              <w:tabs>
                <w:tab w:val="clear" w:pos="1985"/>
              </w:tabs>
              <w:spacing w:after="0" w:line="240" w:lineRule="auto"/>
              <w:jc w:val="center"/>
              <w:rPr>
                <w:rFonts w:cs="Arial"/>
                <w:color w:val="FFFFFF"/>
                <w:lang w:val="en-AU" w:eastAsia="en-AU"/>
              </w:rPr>
            </w:pPr>
            <w:r w:rsidRPr="004A036A">
              <w:rPr>
                <w:rFonts w:cs="Arial"/>
                <w:color w:val="FFFFFF"/>
                <w:lang w:val="en-AU" w:eastAsia="en-AU"/>
              </w:rPr>
              <w:t>2032-2042</w:t>
            </w:r>
          </w:p>
        </w:tc>
        <w:tc>
          <w:tcPr>
            <w:tcW w:w="1813" w:type="dxa"/>
            <w:tcBorders>
              <w:top w:val="nil"/>
              <w:left w:val="nil"/>
              <w:bottom w:val="nil"/>
              <w:right w:val="dotted" w:sz="4" w:space="0" w:color="000000" w:themeColor="text1"/>
            </w:tcBorders>
            <w:shd w:val="clear" w:color="000000" w:fill="0F3469"/>
            <w:vAlign w:val="center"/>
            <w:hideMark/>
          </w:tcPr>
          <w:p w14:paraId="117BC6BC" w14:textId="77777777" w:rsidR="002010A9" w:rsidRPr="004A036A" w:rsidRDefault="002273FA" w:rsidP="009B6851">
            <w:pPr>
              <w:tabs>
                <w:tab w:val="clear" w:pos="1985"/>
              </w:tabs>
              <w:spacing w:after="0" w:line="240" w:lineRule="auto"/>
              <w:jc w:val="center"/>
              <w:rPr>
                <w:rFonts w:cs="Arial"/>
                <w:color w:val="FFFFFF"/>
                <w:lang w:val="en-AU" w:eastAsia="en-AU"/>
              </w:rPr>
            </w:pPr>
            <w:r>
              <w:rPr>
                <w:rFonts w:cs="Arial"/>
                <w:color w:val="FFFFFF"/>
                <w:lang w:val="en-AU" w:eastAsia="en-AU"/>
              </w:rPr>
              <w:t>2042-2052</w:t>
            </w:r>
          </w:p>
        </w:tc>
        <w:tc>
          <w:tcPr>
            <w:tcW w:w="1814" w:type="dxa"/>
            <w:tcBorders>
              <w:top w:val="nil"/>
              <w:left w:val="dotted" w:sz="4" w:space="0" w:color="000000" w:themeColor="text1"/>
              <w:bottom w:val="nil"/>
              <w:right w:val="single" w:sz="4" w:space="0" w:color="auto"/>
            </w:tcBorders>
            <w:shd w:val="clear" w:color="000000" w:fill="0F3469"/>
            <w:vAlign w:val="center"/>
            <w:hideMark/>
          </w:tcPr>
          <w:p w14:paraId="5483DD6F" w14:textId="16FDE04B" w:rsidR="002010A9" w:rsidRPr="004A036A" w:rsidRDefault="002010A9" w:rsidP="009B6851">
            <w:pPr>
              <w:tabs>
                <w:tab w:val="clear" w:pos="1985"/>
              </w:tabs>
              <w:spacing w:after="0" w:line="240" w:lineRule="auto"/>
              <w:jc w:val="center"/>
              <w:rPr>
                <w:rFonts w:cs="Arial"/>
                <w:color w:val="FFFFFF"/>
                <w:lang w:val="en-AU" w:eastAsia="en-AU"/>
              </w:rPr>
            </w:pPr>
            <w:r w:rsidRPr="004A036A">
              <w:rPr>
                <w:rFonts w:cs="Arial"/>
                <w:color w:val="FFFFFF"/>
                <w:lang w:val="en-AU" w:eastAsia="en-AU"/>
              </w:rPr>
              <w:t>2022</w:t>
            </w:r>
            <w:r w:rsidR="002F5877">
              <w:rPr>
                <w:rFonts w:cs="Arial"/>
                <w:color w:val="FFFFFF"/>
                <w:lang w:val="en-AU" w:eastAsia="en-AU"/>
              </w:rPr>
              <w:t>-</w:t>
            </w:r>
            <w:r w:rsidR="002273FA">
              <w:rPr>
                <w:rFonts w:cs="Arial"/>
                <w:color w:val="FFFFFF"/>
                <w:lang w:val="en-AU" w:eastAsia="en-AU"/>
              </w:rPr>
              <w:t>2052</w:t>
            </w:r>
          </w:p>
        </w:tc>
      </w:tr>
      <w:tr w:rsidR="002010A9" w:rsidRPr="00382F6B" w14:paraId="5958A5C7" w14:textId="77777777" w:rsidTr="009B6851">
        <w:trPr>
          <w:trHeight w:val="300"/>
          <w:jc w:val="center"/>
        </w:trPr>
        <w:tc>
          <w:tcPr>
            <w:tcW w:w="1818" w:type="dxa"/>
            <w:tcBorders>
              <w:top w:val="nil"/>
              <w:left w:val="single" w:sz="4" w:space="0" w:color="auto"/>
              <w:bottom w:val="single" w:sz="4" w:space="0" w:color="auto"/>
              <w:right w:val="dotted" w:sz="4" w:space="0" w:color="auto"/>
            </w:tcBorders>
            <w:shd w:val="clear" w:color="000000" w:fill="FFFFFF"/>
            <w:vAlign w:val="center"/>
            <w:hideMark/>
          </w:tcPr>
          <w:p w14:paraId="6C72BE7B" w14:textId="26157DD9" w:rsidR="002010A9" w:rsidRPr="00382F6B" w:rsidRDefault="00DE34ED" w:rsidP="009B6851">
            <w:pPr>
              <w:tabs>
                <w:tab w:val="clear" w:pos="1985"/>
              </w:tabs>
              <w:spacing w:after="0" w:line="240" w:lineRule="auto"/>
              <w:jc w:val="center"/>
              <w:rPr>
                <w:rFonts w:cs="Arial"/>
                <w:b/>
                <w:bCs/>
                <w:color w:val="003366"/>
                <w:lang w:val="en-AU" w:eastAsia="en-AU"/>
              </w:rPr>
            </w:pPr>
            <w:r>
              <w:rPr>
                <w:rFonts w:cs="Arial"/>
                <w:b/>
                <w:bCs/>
                <w:color w:val="003366"/>
                <w:lang w:val="en-AU" w:eastAsia="en-AU"/>
              </w:rPr>
              <w:t>265</w:t>
            </w:r>
            <w:r w:rsidR="002010A9" w:rsidRPr="00382F6B">
              <w:rPr>
                <w:rFonts w:cs="Arial"/>
                <w:b/>
                <w:bCs/>
                <w:color w:val="003366"/>
                <w:lang w:val="en-AU" w:eastAsia="en-AU"/>
              </w:rPr>
              <w:t>,</w:t>
            </w:r>
            <w:r w:rsidR="002010A9">
              <w:rPr>
                <w:rFonts w:cs="Arial"/>
                <w:b/>
                <w:bCs/>
                <w:color w:val="003366"/>
                <w:lang w:val="en-AU" w:eastAsia="en-AU"/>
              </w:rPr>
              <w:t>000</w:t>
            </w:r>
          </w:p>
        </w:tc>
        <w:tc>
          <w:tcPr>
            <w:tcW w:w="1813" w:type="dxa"/>
            <w:tcBorders>
              <w:left w:val="nil"/>
              <w:bottom w:val="single" w:sz="4" w:space="0" w:color="auto"/>
              <w:right w:val="nil"/>
            </w:tcBorders>
            <w:shd w:val="clear" w:color="000000" w:fill="FFFFFF"/>
            <w:noWrap/>
            <w:vAlign w:val="center"/>
            <w:hideMark/>
          </w:tcPr>
          <w:p w14:paraId="09026AD9" w14:textId="2189AC1A" w:rsidR="002010A9" w:rsidRPr="00382F6B" w:rsidRDefault="00DE34ED" w:rsidP="009B6851">
            <w:pPr>
              <w:tabs>
                <w:tab w:val="clear" w:pos="1985"/>
              </w:tabs>
              <w:spacing w:after="0" w:line="240" w:lineRule="auto"/>
              <w:jc w:val="center"/>
              <w:rPr>
                <w:rFonts w:cs="Arial"/>
                <w:b/>
                <w:bCs/>
                <w:color w:val="003366"/>
                <w:lang w:val="en-AU" w:eastAsia="en-AU"/>
              </w:rPr>
            </w:pPr>
            <w:r>
              <w:rPr>
                <w:rFonts w:cs="Arial"/>
                <w:b/>
                <w:bCs/>
                <w:color w:val="003366"/>
                <w:lang w:val="en-AU" w:eastAsia="en-AU"/>
              </w:rPr>
              <w:t>332</w:t>
            </w:r>
            <w:r w:rsidR="002010A9" w:rsidRPr="00382F6B">
              <w:rPr>
                <w:rFonts w:cs="Arial"/>
                <w:b/>
                <w:bCs/>
                <w:color w:val="003366"/>
                <w:lang w:val="en-AU" w:eastAsia="en-AU"/>
              </w:rPr>
              <w:t>,</w:t>
            </w:r>
            <w:r w:rsidR="002010A9">
              <w:rPr>
                <w:rFonts w:cs="Arial"/>
                <w:b/>
                <w:bCs/>
                <w:color w:val="003366"/>
                <w:lang w:val="en-AU" w:eastAsia="en-AU"/>
              </w:rPr>
              <w:t>000</w:t>
            </w:r>
          </w:p>
        </w:tc>
        <w:tc>
          <w:tcPr>
            <w:tcW w:w="1814" w:type="dxa"/>
            <w:tcBorders>
              <w:left w:val="nil"/>
              <w:bottom w:val="single" w:sz="4" w:space="0" w:color="auto"/>
            </w:tcBorders>
            <w:shd w:val="clear" w:color="000000" w:fill="FFFFFF"/>
            <w:noWrap/>
            <w:vAlign w:val="center"/>
            <w:hideMark/>
          </w:tcPr>
          <w:p w14:paraId="3CC9CB8B" w14:textId="399C12C0" w:rsidR="002010A9" w:rsidRPr="00382F6B" w:rsidRDefault="005B02CA" w:rsidP="009B6851">
            <w:pPr>
              <w:tabs>
                <w:tab w:val="clear" w:pos="1985"/>
              </w:tabs>
              <w:spacing w:after="0" w:line="240" w:lineRule="auto"/>
              <w:jc w:val="center"/>
              <w:rPr>
                <w:rFonts w:cs="Arial"/>
                <w:b/>
                <w:bCs/>
                <w:color w:val="003366"/>
                <w:lang w:val="en-AU" w:eastAsia="en-AU"/>
              </w:rPr>
            </w:pPr>
            <w:r>
              <w:rPr>
                <w:rFonts w:cs="Arial"/>
                <w:b/>
                <w:bCs/>
                <w:color w:val="003366"/>
                <w:lang w:val="en-AU" w:eastAsia="en-AU"/>
              </w:rPr>
              <w:t>394</w:t>
            </w:r>
            <w:r w:rsidR="002010A9" w:rsidRPr="00382F6B">
              <w:rPr>
                <w:rFonts w:cs="Arial"/>
                <w:b/>
                <w:bCs/>
                <w:color w:val="003366"/>
                <w:lang w:val="en-AU" w:eastAsia="en-AU"/>
              </w:rPr>
              <w:t>,</w:t>
            </w:r>
            <w:r w:rsidR="002010A9">
              <w:rPr>
                <w:rFonts w:cs="Arial"/>
                <w:b/>
                <w:bCs/>
                <w:color w:val="003366"/>
                <w:lang w:val="en-AU" w:eastAsia="en-AU"/>
              </w:rPr>
              <w:t>000</w:t>
            </w:r>
          </w:p>
        </w:tc>
        <w:tc>
          <w:tcPr>
            <w:tcW w:w="1813" w:type="dxa"/>
            <w:tcBorders>
              <w:top w:val="nil"/>
              <w:left w:val="nil"/>
              <w:bottom w:val="single" w:sz="4" w:space="0" w:color="auto"/>
              <w:right w:val="dotted" w:sz="4" w:space="0" w:color="000000" w:themeColor="text1"/>
            </w:tcBorders>
            <w:shd w:val="clear" w:color="000000" w:fill="FFFFFF"/>
            <w:noWrap/>
            <w:vAlign w:val="center"/>
            <w:hideMark/>
          </w:tcPr>
          <w:p w14:paraId="24925CA1" w14:textId="2B58456C" w:rsidR="002010A9" w:rsidRPr="004A036A" w:rsidRDefault="005026E7" w:rsidP="00851B63">
            <w:pPr>
              <w:tabs>
                <w:tab w:val="clear" w:pos="1985"/>
              </w:tabs>
              <w:spacing w:after="0" w:line="240" w:lineRule="auto"/>
              <w:rPr>
                <w:rFonts w:cs="Arial"/>
                <w:b/>
                <w:bCs/>
                <w:color w:val="FFFFFF"/>
                <w:lang w:val="en-AU" w:eastAsia="en-AU"/>
              </w:rPr>
            </w:pPr>
            <w:r>
              <w:rPr>
                <w:rFonts w:cs="Arial"/>
                <w:b/>
                <w:bCs/>
                <w:color w:val="003366"/>
                <w:lang w:val="en-AU" w:eastAsia="en-AU"/>
              </w:rPr>
              <w:t>438</w:t>
            </w:r>
            <w:r w:rsidR="002010A9" w:rsidRPr="00382F6B">
              <w:rPr>
                <w:rFonts w:cs="Arial"/>
                <w:b/>
                <w:bCs/>
                <w:color w:val="003366"/>
                <w:lang w:val="en-AU" w:eastAsia="en-AU"/>
              </w:rPr>
              <w:t>,</w:t>
            </w:r>
            <w:r w:rsidR="002010A9">
              <w:rPr>
                <w:rFonts w:cs="Arial"/>
                <w:b/>
                <w:bCs/>
                <w:color w:val="003366"/>
                <w:lang w:val="en-AU" w:eastAsia="en-AU"/>
              </w:rPr>
              <w:t>000</w:t>
            </w:r>
          </w:p>
        </w:tc>
        <w:tc>
          <w:tcPr>
            <w:tcW w:w="1814"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1DF84AC2" w14:textId="06ED3758" w:rsidR="002010A9" w:rsidRPr="00382F6B" w:rsidRDefault="005026E7" w:rsidP="009B6851">
            <w:pPr>
              <w:tabs>
                <w:tab w:val="clear" w:pos="1985"/>
              </w:tabs>
              <w:spacing w:after="0" w:line="240" w:lineRule="auto"/>
              <w:jc w:val="center"/>
              <w:rPr>
                <w:rFonts w:cs="Arial"/>
                <w:b/>
                <w:bCs/>
                <w:color w:val="003366"/>
                <w:lang w:val="en-AU" w:eastAsia="en-AU"/>
              </w:rPr>
            </w:pPr>
            <w:r>
              <w:rPr>
                <w:rFonts w:cs="Arial"/>
                <w:b/>
                <w:bCs/>
                <w:color w:val="003366"/>
                <w:lang w:val="en-AU" w:eastAsia="en-AU"/>
              </w:rPr>
              <w:t>389</w:t>
            </w:r>
            <w:r w:rsidR="002010A9" w:rsidRPr="00382F6B">
              <w:rPr>
                <w:rFonts w:cs="Arial"/>
                <w:b/>
                <w:bCs/>
                <w:color w:val="003366"/>
                <w:lang w:val="en-AU" w:eastAsia="en-AU"/>
              </w:rPr>
              <w:t>,</w:t>
            </w:r>
            <w:r w:rsidR="002010A9">
              <w:rPr>
                <w:rFonts w:cs="Arial"/>
                <w:b/>
                <w:bCs/>
                <w:color w:val="003366"/>
                <w:lang w:val="en-AU" w:eastAsia="en-AU"/>
              </w:rPr>
              <w:t>000</w:t>
            </w:r>
          </w:p>
        </w:tc>
      </w:tr>
    </w:tbl>
    <w:p w14:paraId="14C376CC" w14:textId="604E9A9D" w:rsidR="009A54F5" w:rsidRDefault="00151ADD" w:rsidP="004A4454">
      <w:pPr>
        <w:pStyle w:val="Source"/>
      </w:pPr>
      <w:r>
        <w:t>Source: D</w:t>
      </w:r>
      <w:r w:rsidR="002010A9">
        <w:t>epartment of Education</w:t>
      </w:r>
      <w:r>
        <w:t>, Oxford Economics</w:t>
      </w:r>
      <w:r w:rsidR="00063DB8" w:rsidDel="00063DB8">
        <w:t xml:space="preserve"> </w:t>
      </w:r>
      <w:r w:rsidR="00E13AFE">
        <w:t>Australia</w:t>
      </w:r>
    </w:p>
    <w:p w14:paraId="018053F8" w14:textId="230BDD0A" w:rsidR="00B94FA0" w:rsidRDefault="00E969E8" w:rsidP="00B94FA0">
      <w:r>
        <w:t>Labour market s</w:t>
      </w:r>
      <w:r w:rsidR="00C14CE0">
        <w:t>uppl</w:t>
      </w:r>
      <w:r w:rsidR="00CF19E9">
        <w:t>y</w:t>
      </w:r>
      <w:r w:rsidR="00B000E1">
        <w:t xml:space="preserve"> </w:t>
      </w:r>
      <w:r>
        <w:t xml:space="preserve">of higher education graduates consists of both </w:t>
      </w:r>
      <w:r w:rsidR="00A46632">
        <w:t>domestic students</w:t>
      </w:r>
      <w:r w:rsidR="003154F4" w:rsidRPr="009B6851">
        <w:t xml:space="preserve"> </w:t>
      </w:r>
      <w:r w:rsidR="006C6C64">
        <w:t>and</w:t>
      </w:r>
      <w:r w:rsidR="00E95ACA">
        <w:t xml:space="preserve"> i</w:t>
      </w:r>
      <w:r w:rsidRPr="00DB7DB8">
        <w:t>nternational students who remain in Australia to work after they complete their degree</w:t>
      </w:r>
      <w:r w:rsidR="005A0AF0">
        <w:t>.</w:t>
      </w:r>
      <w:r w:rsidR="005A0AF0">
        <w:rPr>
          <w:rStyle w:val="FootnoteReference"/>
        </w:rPr>
        <w:footnoteReference w:id="16"/>
      </w:r>
      <w:r w:rsidR="003154F4">
        <w:rPr>
          <w:lang w:val="en-AU"/>
        </w:rPr>
        <w:t xml:space="preserve"> </w:t>
      </w:r>
      <w:r w:rsidR="00B94FA0" w:rsidRPr="00DB7DB8">
        <w:t xml:space="preserve">International </w:t>
      </w:r>
      <w:r w:rsidR="00AD0E8C">
        <w:t>graduates</w:t>
      </w:r>
      <w:r w:rsidR="00253261">
        <w:t xml:space="preserve"> are expected to contribute roughly 17% </w:t>
      </w:r>
      <w:r w:rsidR="00713D25">
        <w:t>to</w:t>
      </w:r>
      <w:r w:rsidR="00253261">
        <w:t xml:space="preserve"> </w:t>
      </w:r>
      <w:r w:rsidR="0076285F">
        <w:t>the supply of higher education graduates over the forecast period</w:t>
      </w:r>
      <w:r w:rsidR="003154F4">
        <w:t xml:space="preserve">. </w:t>
      </w:r>
    </w:p>
    <w:p w14:paraId="31A5253D" w14:textId="4FB6DEAE" w:rsidR="00772D7D" w:rsidRDefault="00772D7D" w:rsidP="00B94FA0">
      <w:r w:rsidRPr="00772D7D">
        <w:t xml:space="preserve">From 1 July 2023, international higher education graduates with eligible qualifications will be granted an extra two years of post-study work rights. This is a significant increase from the current </w:t>
      </w:r>
      <w:proofErr w:type="gramStart"/>
      <w:r w:rsidRPr="00772D7D">
        <w:t>2-4 year</w:t>
      </w:r>
      <w:proofErr w:type="gramEnd"/>
      <w:r w:rsidRPr="00772D7D">
        <w:t xml:space="preserve"> base (depending on qualification). The Federal Government has earmarked further reforms to address migrant worker exploitation (including of students) later in 2023, which are likely to</w:t>
      </w:r>
      <w:r w:rsidR="00614178">
        <w:t xml:space="preserve"> </w:t>
      </w:r>
      <w:r w:rsidRPr="00772D7D">
        <w:t xml:space="preserve">impact </w:t>
      </w:r>
      <w:r w:rsidR="009239F8">
        <w:t xml:space="preserve">the </w:t>
      </w:r>
      <w:r w:rsidR="00614178">
        <w:t>international graduate</w:t>
      </w:r>
      <w:r w:rsidR="009239F8">
        <w:t xml:space="preserve"> supply estimated below to the upside</w:t>
      </w:r>
      <w:r w:rsidRPr="00772D7D">
        <w:t>.</w:t>
      </w:r>
    </w:p>
    <w:p w14:paraId="332210C9" w14:textId="2226C870" w:rsidR="00B94FA0" w:rsidRDefault="00B94FA0" w:rsidP="00CC3099">
      <w:pPr>
        <w:pStyle w:val="Caption"/>
      </w:pPr>
      <w:bookmarkStart w:id="72" w:name="_Toc141438483"/>
      <w:r>
        <w:lastRenderedPageBreak/>
        <w:t xml:space="preserve">Figure </w:t>
      </w:r>
      <w:r w:rsidR="005E4155">
        <w:fldChar w:fldCharType="begin"/>
      </w:r>
      <w:r w:rsidR="005E4155">
        <w:instrText xml:space="preserve"> STYLEREF 1 \s </w:instrText>
      </w:r>
      <w:r w:rsidR="005E4155">
        <w:fldChar w:fldCharType="separate"/>
      </w:r>
      <w:r w:rsidR="00FC2C22">
        <w:rPr>
          <w:noProof/>
        </w:rPr>
        <w:t>4</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t xml:space="preserve">  </w:t>
      </w:r>
      <w:r w:rsidR="002C19A7">
        <w:t>Supply of h</w:t>
      </w:r>
      <w:r>
        <w:t>igher education graduates by type, 2012 to 2052</w:t>
      </w:r>
      <w:bookmarkEnd w:id="72"/>
    </w:p>
    <w:p w14:paraId="7C39B652" w14:textId="700A2882" w:rsidR="008C2BDE" w:rsidRPr="008C2BDE" w:rsidRDefault="004A0C72" w:rsidP="006B2EF0">
      <w:r w:rsidRPr="004A0C72">
        <w:t xml:space="preserve"> </w:t>
      </w:r>
      <w:r w:rsidRPr="004A0C72">
        <w:rPr>
          <w:noProof/>
        </w:rPr>
        <w:drawing>
          <wp:inline distT="0" distB="0" distL="0" distR="0" wp14:anchorId="057C13BB" wp14:editId="7EDFBFAF">
            <wp:extent cx="5727700" cy="3272790"/>
            <wp:effectExtent l="0" t="0" r="6350" b="0"/>
            <wp:docPr id="15" name="Picture 15" descr="The stacked bar chart breaks down the supply of higher education graduates in 10 year increments by combinations of domestic or international status with undergraduate or postgraduate qualifications. Domestic postgraduates are shown to have the highest total growth from 2012 to 2052, with an increase of 125,900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stacked bar chart breaks down the supply of higher education graduates in 10 year increments by combinations of domestic or international status with undergraduate or postgraduate qualifications. Domestic postgraduates are shown to have the highest total growth from 2012 to 2052, with an increase of 125,900 graduat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3272790"/>
                    </a:xfrm>
                    <a:prstGeom prst="rect">
                      <a:avLst/>
                    </a:prstGeom>
                    <a:noFill/>
                    <a:ln>
                      <a:noFill/>
                    </a:ln>
                  </pic:spPr>
                </pic:pic>
              </a:graphicData>
            </a:graphic>
          </wp:inline>
        </w:drawing>
      </w:r>
    </w:p>
    <w:p w14:paraId="12AD6530" w14:textId="0C2B439F" w:rsidR="00B94FA0" w:rsidRPr="00287AF5" w:rsidRDefault="00B94FA0" w:rsidP="00510505">
      <w:pPr>
        <w:pStyle w:val="Source"/>
      </w:pPr>
      <w:r w:rsidRPr="009379EB">
        <w:t xml:space="preserve"> </w:t>
      </w:r>
      <w:r>
        <w:t>Source: Department of Education, Oxford Economics Australia</w:t>
      </w:r>
    </w:p>
    <w:p w14:paraId="5F8BB36C" w14:textId="086946C5" w:rsidR="00816C97" w:rsidRPr="00212BC4" w:rsidRDefault="000F4199" w:rsidP="000F4199">
      <w:pPr>
        <w:rPr>
          <w:lang w:val="en-AU"/>
        </w:rPr>
      </w:pPr>
      <w:r w:rsidRPr="00212BC4">
        <w:rPr>
          <w:lang w:val="en-AU"/>
        </w:rPr>
        <w:t xml:space="preserve">Domestic graduates are expected to grow at an annual rate of </w:t>
      </w:r>
      <w:r w:rsidR="00352422" w:rsidRPr="00212BC4">
        <w:rPr>
          <w:lang w:val="en-AU"/>
        </w:rPr>
        <w:t>1</w:t>
      </w:r>
      <w:r w:rsidRPr="00212BC4">
        <w:rPr>
          <w:lang w:val="en-AU"/>
        </w:rPr>
        <w:t>.</w:t>
      </w:r>
      <w:r w:rsidR="00352422" w:rsidRPr="00212BC4">
        <w:rPr>
          <w:lang w:val="en-AU"/>
        </w:rPr>
        <w:t>3</w:t>
      </w:r>
      <w:r w:rsidRPr="00212BC4">
        <w:rPr>
          <w:lang w:val="en-AU"/>
        </w:rPr>
        <w:t xml:space="preserve">% over the forecast period. The growth in postgraduate degrees is expected to outpace the growth in </w:t>
      </w:r>
      <w:r w:rsidR="00352422" w:rsidRPr="00212BC4">
        <w:rPr>
          <w:lang w:val="en-AU"/>
        </w:rPr>
        <w:t>bachelor’s</w:t>
      </w:r>
      <w:r w:rsidRPr="00212BC4">
        <w:rPr>
          <w:lang w:val="en-AU"/>
        </w:rPr>
        <w:t xml:space="preserve"> degrees</w:t>
      </w:r>
      <w:r w:rsidR="009239F8" w:rsidRPr="00212BC4">
        <w:rPr>
          <w:lang w:val="en-AU"/>
        </w:rPr>
        <w:t xml:space="preserve"> and b</w:t>
      </w:r>
      <w:r w:rsidRPr="00212BC4">
        <w:rPr>
          <w:lang w:val="en-AU"/>
        </w:rPr>
        <w:t xml:space="preserve">y 2052, roughly one in two domestic completions </w:t>
      </w:r>
      <w:r w:rsidR="007674AB" w:rsidRPr="00212BC4">
        <w:rPr>
          <w:lang w:val="en-AU"/>
        </w:rPr>
        <w:t>is expected to</w:t>
      </w:r>
      <w:r w:rsidRPr="00212BC4">
        <w:rPr>
          <w:lang w:val="en-AU"/>
        </w:rPr>
        <w:t xml:space="preserve"> be a postgraduate degree</w:t>
      </w:r>
      <w:r w:rsidR="007674AB" w:rsidRPr="00212BC4">
        <w:rPr>
          <w:lang w:val="en-AU"/>
        </w:rPr>
        <w:t xml:space="preserve">. </w:t>
      </w:r>
      <w:r w:rsidR="00B66414" w:rsidRPr="00212BC4">
        <w:rPr>
          <w:lang w:val="en-AU"/>
        </w:rPr>
        <w:t xml:space="preserve">The </w:t>
      </w:r>
      <w:r w:rsidR="00984E09" w:rsidRPr="00212BC4">
        <w:rPr>
          <w:lang w:val="en-AU"/>
        </w:rPr>
        <w:t xml:space="preserve">largest contributing fields of education to the number of postgraduate completions are forecast to be </w:t>
      </w:r>
      <w:r w:rsidR="00D2351F" w:rsidRPr="00212BC4">
        <w:rPr>
          <w:lang w:val="en-AU"/>
        </w:rPr>
        <w:t>health and society &amp; culture</w:t>
      </w:r>
      <w:r w:rsidR="00AB743C" w:rsidRPr="00212BC4">
        <w:rPr>
          <w:lang w:val="en-AU"/>
        </w:rPr>
        <w:t>, contributing on average</w:t>
      </w:r>
      <w:r w:rsidR="007C66CE" w:rsidRPr="00212BC4">
        <w:rPr>
          <w:lang w:val="en-AU"/>
        </w:rPr>
        <w:t xml:space="preserve"> 1.2 and 0.6 percentage points </w:t>
      </w:r>
      <w:r w:rsidR="00706EC5" w:rsidRPr="00212BC4">
        <w:rPr>
          <w:lang w:val="en-AU"/>
        </w:rPr>
        <w:t>p.a. to total domestic postgraduate completions over the forecast period.</w:t>
      </w:r>
    </w:p>
    <w:p w14:paraId="798C7A62" w14:textId="3E74903E" w:rsidR="00A02810" w:rsidRDefault="00982FA8" w:rsidP="00A55F06">
      <w:r>
        <w:t xml:space="preserve">There </w:t>
      </w:r>
      <w:r w:rsidR="0056671F">
        <w:t xml:space="preserve">is an increasing number of </w:t>
      </w:r>
      <w:r w:rsidR="004D5C1A">
        <w:t xml:space="preserve">people </w:t>
      </w:r>
      <w:r w:rsidR="0056671F">
        <w:t>commencing higher education</w:t>
      </w:r>
      <w:r w:rsidR="004D5C1A">
        <w:t xml:space="preserve"> in Australia</w:t>
      </w:r>
      <w:r w:rsidR="00C63F84">
        <w:t xml:space="preserve"> and contributing to </w:t>
      </w:r>
      <w:r w:rsidR="00A91B27">
        <w:t>the supply of higher educated graduates</w:t>
      </w:r>
      <w:r w:rsidR="0056671F">
        <w:t xml:space="preserve">. </w:t>
      </w:r>
      <w:r w:rsidR="00796CAE">
        <w:t>F</w:t>
      </w:r>
      <w:r w:rsidR="00416A7C">
        <w:t>or every 1</w:t>
      </w:r>
      <w:r w:rsidR="00796CAE">
        <w:t>,000</w:t>
      </w:r>
      <w:r w:rsidR="0016711E">
        <w:t xml:space="preserve"> </w:t>
      </w:r>
      <w:r w:rsidR="004D5C1A">
        <w:t>persons</w:t>
      </w:r>
      <w:r w:rsidR="005E2480">
        <w:t xml:space="preserve">, </w:t>
      </w:r>
      <w:r w:rsidR="00416A7C">
        <w:t xml:space="preserve">roughly </w:t>
      </w:r>
      <w:r w:rsidR="001A0B43">
        <w:t>2.08</w:t>
      </w:r>
      <w:r w:rsidR="00416A7C">
        <w:t xml:space="preserve"> commenced higher education </w:t>
      </w:r>
      <w:r w:rsidR="006A2203">
        <w:t>in 2012.</w:t>
      </w:r>
      <w:r w:rsidR="0032104A">
        <w:t xml:space="preserve"> </w:t>
      </w:r>
      <w:r w:rsidR="000E0AFB">
        <w:t xml:space="preserve">By </w:t>
      </w:r>
      <w:r w:rsidR="000A2B96">
        <w:t>2019</w:t>
      </w:r>
      <w:r w:rsidR="000E178A">
        <w:t xml:space="preserve">, </w:t>
      </w:r>
      <w:r w:rsidR="000A2B96">
        <w:t xml:space="preserve">this number had </w:t>
      </w:r>
      <w:r w:rsidR="00BF2B2A">
        <w:t>increase</w:t>
      </w:r>
      <w:r w:rsidR="001C5F41">
        <w:t xml:space="preserve"> </w:t>
      </w:r>
      <w:r w:rsidR="000A2B96">
        <w:t xml:space="preserve">to </w:t>
      </w:r>
      <w:r w:rsidR="00BF2B2A">
        <w:t>2.32</w:t>
      </w:r>
      <w:r w:rsidR="002F530B">
        <w:t xml:space="preserve"> before </w:t>
      </w:r>
      <w:r w:rsidR="00BF2B2A">
        <w:t>falling</w:t>
      </w:r>
      <w:r w:rsidR="00576A17">
        <w:t xml:space="preserve"> </w:t>
      </w:r>
      <w:r w:rsidR="002F530B">
        <w:t xml:space="preserve">during the </w:t>
      </w:r>
      <w:r w:rsidR="00C42648">
        <w:t>COVID-19 pandemic</w:t>
      </w:r>
      <w:r w:rsidR="0040136A">
        <w:t>.</w:t>
      </w:r>
      <w:r w:rsidR="008339CB">
        <w:rPr>
          <w:rStyle w:val="FootnoteReference"/>
        </w:rPr>
        <w:footnoteReference w:id="17"/>
      </w:r>
      <w:r w:rsidR="0040136A">
        <w:t xml:space="preserve"> </w:t>
      </w:r>
    </w:p>
    <w:p w14:paraId="0A36BBBF" w14:textId="4C4E0A16" w:rsidR="005A5E91" w:rsidRDefault="006C3146" w:rsidP="006C3146">
      <w:pPr>
        <w:rPr>
          <w:noProof/>
        </w:rPr>
      </w:pPr>
      <w:r>
        <w:rPr>
          <w:noProof/>
        </w:rPr>
        <w:t xml:space="preserve">While commencements are increasing, completion rates </w:t>
      </w:r>
      <w:r w:rsidR="000B0CFC">
        <w:rPr>
          <w:noProof/>
        </w:rPr>
        <w:t xml:space="preserve">across age cohorts and fields of education </w:t>
      </w:r>
      <w:r>
        <w:rPr>
          <w:noProof/>
        </w:rPr>
        <w:t>are either stable or declining. Declin</w:t>
      </w:r>
      <w:r w:rsidR="00614B97">
        <w:rPr>
          <w:noProof/>
        </w:rPr>
        <w:t>ing</w:t>
      </w:r>
      <w:r>
        <w:rPr>
          <w:noProof/>
        </w:rPr>
        <w:t xml:space="preserve"> completion rates are especially significant in </w:t>
      </w:r>
      <w:r w:rsidR="005A5E91">
        <w:rPr>
          <w:noProof/>
        </w:rPr>
        <w:t xml:space="preserve">education, </w:t>
      </w:r>
      <w:r>
        <w:rPr>
          <w:noProof/>
        </w:rPr>
        <w:t>information technology</w:t>
      </w:r>
      <w:r w:rsidR="005A5E91">
        <w:rPr>
          <w:noProof/>
        </w:rPr>
        <w:t xml:space="preserve"> and</w:t>
      </w:r>
      <w:r>
        <w:rPr>
          <w:noProof/>
        </w:rPr>
        <w:t xml:space="preserve"> natural and physical sciences. </w:t>
      </w:r>
    </w:p>
    <w:p w14:paraId="04AE47CF" w14:textId="5B76687D" w:rsidR="006C3146" w:rsidRDefault="006C3146" w:rsidP="006C3146">
      <w:pPr>
        <w:rPr>
          <w:noProof/>
        </w:rPr>
      </w:pPr>
      <w:r>
        <w:rPr>
          <w:noProof/>
        </w:rPr>
        <w:t>For the purposes of this study, in order to understand the long run implications of current trends, trends in completion rates are continued even when their levels would be low enough to trigger a policy intervention. For example,</w:t>
      </w:r>
      <w:r w:rsidR="005A5E91">
        <w:rPr>
          <w:noProof/>
        </w:rPr>
        <w:t xml:space="preserve"> </w:t>
      </w:r>
      <w:r w:rsidR="009A3D8E">
        <w:rPr>
          <w:noProof/>
        </w:rPr>
        <w:t xml:space="preserve">the </w:t>
      </w:r>
      <w:r w:rsidR="005A5E91">
        <w:rPr>
          <w:noProof/>
        </w:rPr>
        <w:t xml:space="preserve">completion </w:t>
      </w:r>
      <w:r w:rsidR="009F50AD">
        <w:rPr>
          <w:noProof/>
        </w:rPr>
        <w:t xml:space="preserve">ratio </w:t>
      </w:r>
      <w:r w:rsidR="005A5E91">
        <w:rPr>
          <w:noProof/>
        </w:rPr>
        <w:t>in education ha</w:t>
      </w:r>
      <w:r w:rsidR="009F50AD">
        <w:rPr>
          <w:noProof/>
        </w:rPr>
        <w:t>s</w:t>
      </w:r>
      <w:r w:rsidR="005A5E91">
        <w:rPr>
          <w:noProof/>
        </w:rPr>
        <w:t xml:space="preserve"> fallen from 57% in 2011 to 53% in 2021</w:t>
      </w:r>
      <w:r w:rsidR="009A3D8E">
        <w:rPr>
          <w:noProof/>
        </w:rPr>
        <w:t xml:space="preserve"> reflecting a general downward trend in completion rates across age cohorts</w:t>
      </w:r>
      <w:r w:rsidR="005A5E91">
        <w:rPr>
          <w:noProof/>
        </w:rPr>
        <w:t>. This trend implies</w:t>
      </w:r>
      <w:r>
        <w:rPr>
          <w:noProof/>
        </w:rPr>
        <w:t xml:space="preserve"> a 41% completion </w:t>
      </w:r>
      <w:r w:rsidR="009F50AD">
        <w:rPr>
          <w:noProof/>
        </w:rPr>
        <w:t xml:space="preserve">ratio </w:t>
      </w:r>
      <w:r>
        <w:rPr>
          <w:noProof/>
        </w:rPr>
        <w:t>in education in 2052</w:t>
      </w:r>
      <w:r w:rsidR="005A5E91">
        <w:rPr>
          <w:noProof/>
        </w:rPr>
        <w:t>. However</w:t>
      </w:r>
      <w:r w:rsidR="008C100F">
        <w:rPr>
          <w:noProof/>
        </w:rPr>
        <w:t>,</w:t>
      </w:r>
      <w:r w:rsidR="005A5E91">
        <w:rPr>
          <w:noProof/>
        </w:rPr>
        <w:t xml:space="preserve"> this </w:t>
      </w:r>
      <w:r>
        <w:rPr>
          <w:noProof/>
        </w:rPr>
        <w:t xml:space="preserve">would certainly prompt a policy response long before reaching such a critical level. </w:t>
      </w:r>
    </w:p>
    <w:p w14:paraId="1156F4EA" w14:textId="1211F4DF" w:rsidR="00614B97" w:rsidRDefault="00614B97" w:rsidP="006C3146">
      <w:pPr>
        <w:rPr>
          <w:noProof/>
        </w:rPr>
      </w:pPr>
    </w:p>
    <w:p w14:paraId="19A643D9" w14:textId="6C62D6B0" w:rsidR="00BF734D" w:rsidRPr="00BF734D" w:rsidRDefault="00237CB3" w:rsidP="00CC3099">
      <w:pPr>
        <w:pStyle w:val="Caption"/>
      </w:pPr>
      <w:bookmarkStart w:id="73" w:name="_Toc141438484"/>
      <w:r>
        <w:t xml:space="preserve">Figure </w:t>
      </w:r>
      <w:r w:rsidR="005E4155">
        <w:fldChar w:fldCharType="begin"/>
      </w:r>
      <w:r w:rsidR="005E4155">
        <w:instrText xml:space="preserve"> STYLEREF 1 \s </w:instrText>
      </w:r>
      <w:r w:rsidR="005E4155">
        <w:fldChar w:fldCharType="separate"/>
      </w:r>
      <w:r w:rsidR="00FC2C22">
        <w:rPr>
          <w:noProof/>
        </w:rPr>
        <w:t>4</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3</w:t>
      </w:r>
      <w:r w:rsidR="005E4155">
        <w:fldChar w:fldCharType="end"/>
      </w:r>
      <w:r>
        <w:t xml:space="preserve">  </w:t>
      </w:r>
      <w:r w:rsidR="00EF5FAD">
        <w:t>C</w:t>
      </w:r>
      <w:r>
        <w:t xml:space="preserve">ommencement </w:t>
      </w:r>
      <w:r w:rsidR="00890491">
        <w:t>rate</w:t>
      </w:r>
      <w:r>
        <w:t xml:space="preserve"> and completion</w:t>
      </w:r>
      <w:r w:rsidR="009A254F">
        <w:t xml:space="preserve"> </w:t>
      </w:r>
      <w:r w:rsidR="00890491">
        <w:t>ratio</w:t>
      </w:r>
      <w:r>
        <w:t>, 2012</w:t>
      </w:r>
      <w:r w:rsidR="002273FA">
        <w:t xml:space="preserve"> to 2052</w:t>
      </w:r>
      <w:bookmarkEnd w:id="73"/>
      <w:r>
        <w:t xml:space="preserve"> </w:t>
      </w:r>
    </w:p>
    <w:p w14:paraId="04DD112B" w14:textId="10AD3591" w:rsidR="009E5B7B" w:rsidRPr="009E5B7B" w:rsidRDefault="001A0B43" w:rsidP="006B2EF0">
      <w:r w:rsidRPr="001A0B43">
        <w:rPr>
          <w:noProof/>
        </w:rPr>
        <w:drawing>
          <wp:inline distT="0" distB="0" distL="0" distR="0" wp14:anchorId="0D6585C8" wp14:editId="3A84DAAB">
            <wp:extent cx="5724525" cy="3114675"/>
            <wp:effectExtent l="0" t="0" r="9525" b="0"/>
            <wp:docPr id="89" name="Picture 89" descr="This line graph shows the commencement rate and completion ratio from 2012 to 2052, with the ratio of commencements per 1,000 of the population increasing from above 2 per 1,000 to 3 per 1,000 from 2022 to 2052. However, the proportion of completions as a share of commencements is expected to decline from around 50% to around 40%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line graph shows the commencement rate and completion ratio from 2012 to 2052, with the ratio of commencements per 1,000 of the population increasing from above 2 per 1,000 to 3 per 1,000 from 2022 to 2052. However, the proportion of completions as a share of commencements is expected to decline from around 50% to around 40% over the same peri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114675"/>
                    </a:xfrm>
                    <a:prstGeom prst="rect">
                      <a:avLst/>
                    </a:prstGeom>
                    <a:noFill/>
                    <a:ln>
                      <a:noFill/>
                    </a:ln>
                  </pic:spPr>
                </pic:pic>
              </a:graphicData>
            </a:graphic>
          </wp:inline>
        </w:drawing>
      </w:r>
    </w:p>
    <w:p w14:paraId="4ED0459F" w14:textId="5BCB1DE3" w:rsidR="00DB7DB8" w:rsidRPr="009E5B7B" w:rsidRDefault="00151ADD" w:rsidP="006B2EF0">
      <w:r w:rsidRPr="009E5B7B">
        <w:rPr>
          <w:i/>
          <w:sz w:val="16"/>
          <w:szCs w:val="16"/>
        </w:rPr>
        <w:t xml:space="preserve">Source: </w:t>
      </w:r>
      <w:r w:rsidR="001A684F" w:rsidRPr="009E5B7B">
        <w:rPr>
          <w:i/>
          <w:sz w:val="16"/>
          <w:szCs w:val="16"/>
        </w:rPr>
        <w:t>Department of Education</w:t>
      </w:r>
      <w:r w:rsidRPr="009E5B7B">
        <w:rPr>
          <w:i/>
          <w:sz w:val="16"/>
          <w:szCs w:val="16"/>
        </w:rPr>
        <w:t>, Oxford Economics Australia</w:t>
      </w:r>
    </w:p>
    <w:p w14:paraId="6CFA5422" w14:textId="1A4677F1" w:rsidR="007634FD" w:rsidRDefault="007634FD" w:rsidP="007634FD">
      <w:pPr>
        <w:rPr>
          <w:noProof/>
        </w:rPr>
      </w:pPr>
      <w:r>
        <w:t xml:space="preserve">Commencements are expected to grow significantly over the next 10 years driven by </w:t>
      </w:r>
      <w:r>
        <w:rPr>
          <w:noProof/>
        </w:rPr>
        <w:t>strong population growth in 15-19 year old</w:t>
      </w:r>
      <w:r w:rsidR="00D57471">
        <w:rPr>
          <w:noProof/>
        </w:rPr>
        <w:t xml:space="preserve"> cohort</w:t>
      </w:r>
      <w:r>
        <w:rPr>
          <w:noProof/>
        </w:rPr>
        <w:t xml:space="preserve"> whose commencment rates are much higher than </w:t>
      </w:r>
      <w:r w:rsidR="0000744D">
        <w:rPr>
          <w:noProof/>
        </w:rPr>
        <w:t>the broader populat</w:t>
      </w:r>
      <w:r w:rsidR="00510B5B">
        <w:rPr>
          <w:noProof/>
        </w:rPr>
        <w:t>ion</w:t>
      </w:r>
      <w:r>
        <w:rPr>
          <w:noProof/>
        </w:rPr>
        <w:t xml:space="preserve"> and form a signficant proportion of all commencements.</w:t>
      </w:r>
      <w:r w:rsidRPr="00024EE7" w:rsidDel="006A2203">
        <w:rPr>
          <w:noProof/>
          <w:highlight w:val="yellow"/>
        </w:rPr>
        <w:t xml:space="preserve"> </w:t>
      </w:r>
    </w:p>
    <w:p w14:paraId="3E96732B" w14:textId="0799CB4C" w:rsidR="0024505A" w:rsidRDefault="00FE2F0D" w:rsidP="007634FD">
      <w:pPr>
        <w:rPr>
          <w:noProof/>
        </w:rPr>
      </w:pPr>
      <w:r>
        <w:rPr>
          <w:noProof/>
        </w:rPr>
        <w:t xml:space="preserve">Those aged 24 and under represent the majority of students commencing higher education at 65% as of 2021, slighty below their peak of 68% of all </w:t>
      </w:r>
      <w:r w:rsidR="00C367C8">
        <w:rPr>
          <w:noProof/>
        </w:rPr>
        <w:t xml:space="preserve">commencemnts </w:t>
      </w:r>
      <w:r>
        <w:rPr>
          <w:noProof/>
        </w:rPr>
        <w:t xml:space="preserve">in 2019. Over the forecast period this group will increase the number of commencements by almost 450,000 and will account for 71% of all commencements by 2052 driven by increasing rates of higher education commencements by this section of the population. </w:t>
      </w:r>
    </w:p>
    <w:p w14:paraId="1C460D62" w14:textId="23E38CDF" w:rsidR="00127442" w:rsidRDefault="001B530F" w:rsidP="007634FD">
      <w:pPr>
        <w:rPr>
          <w:noProof/>
        </w:rPr>
      </w:pPr>
      <w:r>
        <w:rPr>
          <w:noProof/>
        </w:rPr>
        <w:t>Commen</w:t>
      </w:r>
      <w:r w:rsidR="00E94769">
        <w:rPr>
          <w:noProof/>
        </w:rPr>
        <w:t xml:space="preserve">cements for mature age students </w:t>
      </w:r>
      <w:r w:rsidR="00FE2F0D">
        <w:rPr>
          <w:noProof/>
        </w:rPr>
        <w:t xml:space="preserve">are forecast to grow at a slower rate than their younger peers and as a result will occupy a smaller share of commencements by 2052. However </w:t>
      </w:r>
      <w:r w:rsidR="00301F66">
        <w:rPr>
          <w:noProof/>
        </w:rPr>
        <w:t xml:space="preserve">there is strong growth expected amongst the </w:t>
      </w:r>
      <w:r w:rsidR="00774378">
        <w:rPr>
          <w:noProof/>
        </w:rPr>
        <w:t xml:space="preserve">30 to 44 year old ago </w:t>
      </w:r>
      <w:r w:rsidR="006F6AA1">
        <w:rPr>
          <w:noProof/>
        </w:rPr>
        <w:t xml:space="preserve">cohort </w:t>
      </w:r>
      <w:r w:rsidR="00774378">
        <w:rPr>
          <w:noProof/>
        </w:rPr>
        <w:t xml:space="preserve">who are expected to </w:t>
      </w:r>
      <w:r w:rsidR="001D6BF8">
        <w:rPr>
          <w:noProof/>
        </w:rPr>
        <w:t xml:space="preserve">increase </w:t>
      </w:r>
      <w:r w:rsidR="00AD4F92">
        <w:rPr>
          <w:noProof/>
        </w:rPr>
        <w:t xml:space="preserve">their </w:t>
      </w:r>
      <w:r w:rsidR="00774378">
        <w:rPr>
          <w:noProof/>
        </w:rPr>
        <w:t xml:space="preserve">share of commencements </w:t>
      </w:r>
      <w:r w:rsidR="00112965">
        <w:rPr>
          <w:noProof/>
        </w:rPr>
        <w:t xml:space="preserve">from 17% in </w:t>
      </w:r>
      <w:r w:rsidR="0064027A">
        <w:rPr>
          <w:noProof/>
        </w:rPr>
        <w:t xml:space="preserve">2012 to 20% by 2042. </w:t>
      </w:r>
    </w:p>
    <w:p w14:paraId="7297C4E2" w14:textId="6D9AA6DB" w:rsidR="007634FD" w:rsidRDefault="007634FD" w:rsidP="00CC3099">
      <w:pPr>
        <w:pStyle w:val="Caption"/>
      </w:pPr>
      <w:bookmarkStart w:id="74" w:name="_Toc141438485"/>
      <w:r>
        <w:lastRenderedPageBreak/>
        <w:t xml:space="preserve">Figure </w:t>
      </w:r>
      <w:r w:rsidR="005E4155">
        <w:fldChar w:fldCharType="begin"/>
      </w:r>
      <w:r w:rsidR="005E4155">
        <w:instrText xml:space="preserve"> STYLEREF 1 \s </w:instrText>
      </w:r>
      <w:r w:rsidR="005E4155">
        <w:fldChar w:fldCharType="separate"/>
      </w:r>
      <w:r w:rsidR="00FC2C22">
        <w:rPr>
          <w:noProof/>
        </w:rPr>
        <w:t>4</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4</w:t>
      </w:r>
      <w:r w:rsidR="005E4155">
        <w:fldChar w:fldCharType="end"/>
      </w:r>
      <w:r>
        <w:t xml:space="preserve"> Domestic higher education commencements by age bracket, 2012 to 2052</w:t>
      </w:r>
      <w:bookmarkEnd w:id="74"/>
    </w:p>
    <w:p w14:paraId="43691514" w14:textId="5FC950AF" w:rsidR="007634FD" w:rsidRPr="00287AF5" w:rsidRDefault="006B03CE" w:rsidP="007634FD">
      <w:r w:rsidRPr="006B03CE">
        <w:t xml:space="preserve"> </w:t>
      </w:r>
      <w:r w:rsidRPr="006B03CE">
        <w:rPr>
          <w:noProof/>
        </w:rPr>
        <w:drawing>
          <wp:inline distT="0" distB="0" distL="0" distR="0" wp14:anchorId="5D1908C6" wp14:editId="75892FF0">
            <wp:extent cx="5724525" cy="3286125"/>
            <wp:effectExtent l="0" t="0" r="9525" b="0"/>
            <wp:docPr id="20" name="Picture 20" descr="The stacked bar chart breaks down domestic higher education commencements in 10 year increments and by age ranges of 5 years inclusively between 20 to 44 years old, and two other categories that total the sums outside this age range. The largest growth in commencements is predicted to come from the 30 to 44 years age range, doubling in size from 2012 to 2052. The largest absolute increase is predicted from the 19 and under category, expected to grow by over 100,000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tacked bar chart breaks down domestic higher education commencements in 10 year increments and by age ranges of 5 years inclusively between 20 to 44 years old, and two other categories that total the sums outside this age range. The largest growth in commencements is predicted to come from the 30 to 44 years age range, doubling in size from 2012 to 2052. The largest absolute increase is predicted from the 19 and under category, expected to grow by over 100,000 by 20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14:paraId="315A6739" w14:textId="77777777" w:rsidR="007634FD" w:rsidRPr="002160B7" w:rsidRDefault="007634FD" w:rsidP="007634FD">
      <w:pPr>
        <w:pStyle w:val="Source"/>
      </w:pPr>
      <w:r>
        <w:t>Source:</w:t>
      </w:r>
      <w:r w:rsidRPr="00F73F23">
        <w:t xml:space="preserve"> </w:t>
      </w:r>
      <w:r>
        <w:t>Department of Education, Oxford Economics Australia</w:t>
      </w:r>
    </w:p>
    <w:p w14:paraId="5AE7ABCF" w14:textId="16B69637" w:rsidR="00934B58" w:rsidRDefault="00934B58" w:rsidP="000D186D">
      <w:pPr>
        <w:pStyle w:val="TableofFigures"/>
      </w:pPr>
    </w:p>
    <w:p w14:paraId="6CE988CD" w14:textId="5D4A4881" w:rsidR="009B3936" w:rsidRDefault="00625374" w:rsidP="002B4458">
      <w:pPr>
        <w:pStyle w:val="Heading1"/>
      </w:pPr>
      <w:bookmarkStart w:id="75" w:name="_Toc139470226"/>
      <w:r>
        <w:lastRenderedPageBreak/>
        <w:t>Gap analysis</w:t>
      </w:r>
      <w:bookmarkEnd w:id="75"/>
    </w:p>
    <w:p w14:paraId="1166BB77" w14:textId="75D8934D" w:rsidR="00625374" w:rsidRDefault="00EB47CA" w:rsidP="00EB47CA">
      <w:r>
        <w:t xml:space="preserve">This chapter </w:t>
      </w:r>
      <w:r w:rsidR="00637610">
        <w:t xml:space="preserve">explores </w:t>
      </w:r>
      <w:r>
        <w:t xml:space="preserve">gaps between demand and supply based on analysis from chapter </w:t>
      </w:r>
      <w:r w:rsidR="00637610">
        <w:t>3 and 4.</w:t>
      </w:r>
    </w:p>
    <w:p w14:paraId="0602C802" w14:textId="76B0C205" w:rsidR="00292EB2" w:rsidRDefault="00382A3C" w:rsidP="00CC3099">
      <w:pPr>
        <w:pStyle w:val="Heading2"/>
      </w:pPr>
      <w:bookmarkStart w:id="76" w:name="_Toc136424761"/>
      <w:bookmarkStart w:id="77" w:name="_Toc139470227"/>
      <w:r>
        <w:t>G</w:t>
      </w:r>
      <w:r w:rsidR="00CC3099">
        <w:t>ross</w:t>
      </w:r>
      <w:r>
        <w:t xml:space="preserve"> </w:t>
      </w:r>
      <w:r w:rsidR="00CC3099">
        <w:t>p</w:t>
      </w:r>
      <w:r w:rsidR="00851892">
        <w:t xml:space="preserve">rojected gap in the demand and supply of </w:t>
      </w:r>
      <w:r w:rsidR="00A22EDC">
        <w:t>higher education</w:t>
      </w:r>
      <w:bookmarkEnd w:id="76"/>
      <w:bookmarkEnd w:id="77"/>
    </w:p>
    <w:p w14:paraId="67FA92CE" w14:textId="4BDB3931" w:rsidR="007D0606" w:rsidRDefault="00F135DD" w:rsidP="00BB6179">
      <w:r>
        <w:t>Over the next 30 years, t</w:t>
      </w:r>
      <w:r w:rsidR="00B0412A">
        <w:t>here is a</w:t>
      </w:r>
      <w:r>
        <w:t xml:space="preserve">n </w:t>
      </w:r>
      <w:r w:rsidR="005E29BA">
        <w:t>average</w:t>
      </w:r>
      <w:r w:rsidR="00B0412A">
        <w:t xml:space="preserve"> </w:t>
      </w:r>
      <w:r w:rsidR="00B725DE">
        <w:t xml:space="preserve">deficit of </w:t>
      </w:r>
      <w:r w:rsidR="00B0412A">
        <w:t xml:space="preserve">215,000 </w:t>
      </w:r>
      <w:r w:rsidR="00B725DE">
        <w:t xml:space="preserve">qualifications </w:t>
      </w:r>
      <w:r>
        <w:t xml:space="preserve">per year </w:t>
      </w:r>
      <w:r w:rsidR="0022472C">
        <w:t xml:space="preserve">required to meet </w:t>
      </w:r>
      <w:r w:rsidR="00347232">
        <w:t>gross demand (</w:t>
      </w:r>
      <w:r w:rsidR="0022472C">
        <w:t>labour market demand</w:t>
      </w:r>
      <w:r w:rsidR="0047165B">
        <w:t xml:space="preserve"> </w:t>
      </w:r>
      <w:r w:rsidR="00347232">
        <w:t xml:space="preserve">for </w:t>
      </w:r>
      <w:r w:rsidR="00B969CD">
        <w:t xml:space="preserve">additional </w:t>
      </w:r>
      <w:r w:rsidR="00347232">
        <w:t xml:space="preserve">qualifications </w:t>
      </w:r>
      <w:r w:rsidR="0047165B">
        <w:t xml:space="preserve">when skilled arrivals are not </w:t>
      </w:r>
      <w:r w:rsidR="00FA0913">
        <w:t>accounted for</w:t>
      </w:r>
      <w:r w:rsidR="00347232">
        <w:t>)</w:t>
      </w:r>
      <w:r w:rsidR="00C610DA">
        <w:t xml:space="preserve">. </w:t>
      </w:r>
    </w:p>
    <w:p w14:paraId="4FCFBE12" w14:textId="027E10C3" w:rsidR="00BB6179" w:rsidRDefault="00BB6179" w:rsidP="00BB6179">
      <w:r>
        <w:t>In the near-term, slow</w:t>
      </w:r>
      <w:r w:rsidR="005F18B9">
        <w:t>er</w:t>
      </w:r>
      <w:r>
        <w:t xml:space="preserve"> employment growth will reduce </w:t>
      </w:r>
      <w:r w:rsidR="007E03B1">
        <w:t xml:space="preserve">gross </w:t>
      </w:r>
      <w:r>
        <w:t xml:space="preserve">demand, and in-turn the </w:t>
      </w:r>
      <w:r w:rsidR="007E03B1">
        <w:t xml:space="preserve">qualifications </w:t>
      </w:r>
      <w:r w:rsidR="006D55DE">
        <w:t xml:space="preserve">deficit </w:t>
      </w:r>
      <w:r>
        <w:t xml:space="preserve">will reduce. </w:t>
      </w:r>
      <w:r w:rsidR="00D21E7B">
        <w:t>By</w:t>
      </w:r>
      <w:r>
        <w:t xml:space="preserve"> 2026, economic </w:t>
      </w:r>
      <w:r w:rsidR="003C7D6E">
        <w:t xml:space="preserve">activity </w:t>
      </w:r>
      <w:r>
        <w:t xml:space="preserve">and employment growth </w:t>
      </w:r>
      <w:r w:rsidR="003C7D6E">
        <w:t xml:space="preserve">is expected to </w:t>
      </w:r>
      <w:r>
        <w:t>return to trend</w:t>
      </w:r>
      <w:r w:rsidR="008B7AE1">
        <w:t xml:space="preserve"> and gross</w:t>
      </w:r>
      <w:r>
        <w:t xml:space="preserve"> demand for additional qualifications is forecast to grow at a faster rate than supply, resulting in a growing </w:t>
      </w:r>
      <w:r w:rsidR="00E90FFB">
        <w:t>qualifications deficit</w:t>
      </w:r>
      <w:r>
        <w:t>, projected to reach 31</w:t>
      </w:r>
      <w:r w:rsidR="009333AA">
        <w:t>4</w:t>
      </w:r>
      <w:r>
        <w:t xml:space="preserve">,000 by 2052. </w:t>
      </w:r>
    </w:p>
    <w:p w14:paraId="4EC6BD01" w14:textId="582DF268" w:rsidR="005E4155" w:rsidRPr="002A694D" w:rsidRDefault="005E4155" w:rsidP="005E4155">
      <w:pPr>
        <w:pStyle w:val="Caption"/>
      </w:pPr>
      <w:bookmarkStart w:id="78" w:name="_Toc141438486"/>
      <w:r>
        <w:t xml:space="preserve">Figure </w:t>
      </w:r>
      <w:r>
        <w:fldChar w:fldCharType="begin"/>
      </w:r>
      <w:r>
        <w:instrText xml:space="preserve"> STYLEREF 1 \s </w:instrText>
      </w:r>
      <w:r>
        <w:fldChar w:fldCharType="separate"/>
      </w:r>
      <w:r w:rsidR="00FC2C22">
        <w:rPr>
          <w:noProof/>
        </w:rPr>
        <w:t>5</w:t>
      </w:r>
      <w:r>
        <w:fldChar w:fldCharType="end"/>
      </w:r>
      <w:r>
        <w:t>.</w:t>
      </w:r>
      <w:r>
        <w:fldChar w:fldCharType="begin"/>
      </w:r>
      <w:r>
        <w:instrText xml:space="preserve"> SEQ Figure \* ARABIC \s 1 </w:instrText>
      </w:r>
      <w:r>
        <w:fldChar w:fldCharType="separate"/>
      </w:r>
      <w:r w:rsidR="00FC2C22">
        <w:rPr>
          <w:noProof/>
        </w:rPr>
        <w:t>1</w:t>
      </w:r>
      <w:r>
        <w:fldChar w:fldCharType="end"/>
      </w:r>
      <w:r>
        <w:t xml:space="preserve"> </w:t>
      </w:r>
      <w:r w:rsidRPr="005E4155">
        <w:t>Projected gap in higher education qualifications without higher educated arrivals, 2012 to 2052</w:t>
      </w:r>
      <w:bookmarkEnd w:id="78"/>
    </w:p>
    <w:p w14:paraId="01F651E8" w14:textId="7A84A57D" w:rsidR="00264596" w:rsidRPr="00264596" w:rsidRDefault="00A20674" w:rsidP="004A4454">
      <w:r w:rsidRPr="00A20674">
        <w:rPr>
          <w:noProof/>
        </w:rPr>
        <w:drawing>
          <wp:inline distT="0" distB="0" distL="0" distR="0" wp14:anchorId="6A516AD4" wp14:editId="2852512C">
            <wp:extent cx="5727700" cy="3272790"/>
            <wp:effectExtent l="0" t="0" r="0" b="0"/>
            <wp:docPr id="172" name="Picture 172" descr="The graph illustrates the unadjusted anticipated difference between the supply and demand of higher education qualifications from 2012 to 2052. The gap is predicted to narrow in the short term, but likely to grow from 2026. Between 2022 and 2052, the gap is anticipated to grow by 215,000 qualified individuals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he graph illustrates the unadjusted anticipated difference between the supply and demand of higher education qualifications from 2012 to 2052. The gap is predicted to narrow in the short term, but likely to grow from 2026. Between 2022 and 2052, the gap is anticipated to grow by 215,000 qualified individuals annuall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3272790"/>
                    </a:xfrm>
                    <a:prstGeom prst="rect">
                      <a:avLst/>
                    </a:prstGeom>
                    <a:noFill/>
                    <a:ln>
                      <a:noFill/>
                    </a:ln>
                  </pic:spPr>
                </pic:pic>
              </a:graphicData>
            </a:graphic>
          </wp:inline>
        </w:drawing>
      </w:r>
    </w:p>
    <w:tbl>
      <w:tblPr>
        <w:tblW w:w="9072" w:type="dxa"/>
        <w:jc w:val="center"/>
        <w:tblLayout w:type="fixed"/>
        <w:tblLook w:val="04A0" w:firstRow="1" w:lastRow="0" w:firstColumn="1" w:lastColumn="0" w:noHBand="0" w:noVBand="1"/>
      </w:tblPr>
      <w:tblGrid>
        <w:gridCol w:w="1818"/>
        <w:gridCol w:w="1813"/>
        <w:gridCol w:w="1814"/>
        <w:gridCol w:w="1813"/>
        <w:gridCol w:w="1814"/>
      </w:tblGrid>
      <w:tr w:rsidR="002B4715" w:rsidRPr="00382F6B" w14:paraId="6FB6CE33" w14:textId="77777777" w:rsidTr="006B2EF0">
        <w:trPr>
          <w:trHeight w:val="300"/>
          <w:jc w:val="center"/>
        </w:trPr>
        <w:tc>
          <w:tcPr>
            <w:tcW w:w="9072" w:type="dxa"/>
            <w:gridSpan w:val="5"/>
            <w:tcBorders>
              <w:top w:val="single" w:sz="4" w:space="0" w:color="auto"/>
              <w:left w:val="single" w:sz="4" w:space="0" w:color="auto"/>
              <w:bottom w:val="nil"/>
              <w:right w:val="single" w:sz="4" w:space="0" w:color="auto"/>
            </w:tcBorders>
            <w:shd w:val="clear" w:color="000000" w:fill="0F3469"/>
            <w:noWrap/>
            <w:vAlign w:val="center"/>
            <w:hideMark/>
          </w:tcPr>
          <w:p w14:paraId="0F3B4445" w14:textId="4832F997" w:rsidR="002B4715" w:rsidRPr="00382F6B" w:rsidRDefault="002B4715" w:rsidP="006B2EF0">
            <w:pPr>
              <w:tabs>
                <w:tab w:val="clear" w:pos="1985"/>
              </w:tabs>
              <w:spacing w:after="0" w:line="240" w:lineRule="auto"/>
              <w:rPr>
                <w:rFonts w:cs="Arial"/>
                <w:color w:val="5B5B5E"/>
                <w:sz w:val="22"/>
                <w:szCs w:val="22"/>
                <w:lang w:val="en-AU" w:eastAsia="en-AU"/>
              </w:rPr>
            </w:pPr>
            <w:r>
              <w:rPr>
                <w:rFonts w:cs="Arial"/>
                <w:b/>
                <w:bCs/>
                <w:color w:val="FFFFFF"/>
                <w:lang w:val="en-AU" w:eastAsia="en-AU"/>
              </w:rPr>
              <w:t>Gross projected gap, annual average</w:t>
            </w:r>
          </w:p>
        </w:tc>
      </w:tr>
      <w:tr w:rsidR="009A58FC" w:rsidRPr="00382F6B" w14:paraId="54454B78" w14:textId="77777777">
        <w:trPr>
          <w:trHeight w:val="222"/>
          <w:jc w:val="center"/>
        </w:trPr>
        <w:tc>
          <w:tcPr>
            <w:tcW w:w="1818" w:type="dxa"/>
            <w:tcBorders>
              <w:top w:val="nil"/>
              <w:left w:val="single" w:sz="4" w:space="0" w:color="auto"/>
              <w:bottom w:val="nil"/>
              <w:right w:val="dotted" w:sz="4" w:space="0" w:color="auto"/>
            </w:tcBorders>
            <w:shd w:val="clear" w:color="000000" w:fill="0F3469"/>
            <w:noWrap/>
            <w:vAlign w:val="center"/>
            <w:hideMark/>
          </w:tcPr>
          <w:p w14:paraId="53117123" w14:textId="77777777" w:rsidR="009A58FC" w:rsidRPr="004A036A" w:rsidRDefault="009A58FC">
            <w:pPr>
              <w:tabs>
                <w:tab w:val="clear" w:pos="1985"/>
              </w:tabs>
              <w:spacing w:after="0" w:line="240" w:lineRule="auto"/>
              <w:jc w:val="center"/>
              <w:rPr>
                <w:rFonts w:cs="Arial"/>
                <w:color w:val="FFFFFF"/>
                <w:lang w:val="en-AU" w:eastAsia="en-AU"/>
              </w:rPr>
            </w:pPr>
            <w:r w:rsidRPr="004A036A">
              <w:rPr>
                <w:rFonts w:cs="Arial"/>
                <w:color w:val="FFFFFF"/>
                <w:lang w:val="en-AU" w:eastAsia="en-AU"/>
              </w:rPr>
              <w:t>2012-2022</w:t>
            </w:r>
          </w:p>
        </w:tc>
        <w:tc>
          <w:tcPr>
            <w:tcW w:w="1813" w:type="dxa"/>
            <w:tcBorders>
              <w:top w:val="nil"/>
              <w:left w:val="nil"/>
              <w:right w:val="nil"/>
            </w:tcBorders>
            <w:shd w:val="clear" w:color="000000" w:fill="0F3469"/>
            <w:vAlign w:val="center"/>
            <w:hideMark/>
          </w:tcPr>
          <w:p w14:paraId="5F2E3A3C" w14:textId="77777777" w:rsidR="009A58FC" w:rsidRPr="004A036A" w:rsidRDefault="009A58FC">
            <w:pPr>
              <w:tabs>
                <w:tab w:val="clear" w:pos="1985"/>
              </w:tabs>
              <w:spacing w:after="0" w:line="240" w:lineRule="auto"/>
              <w:jc w:val="center"/>
              <w:rPr>
                <w:rFonts w:cs="Arial"/>
                <w:color w:val="FFFFFF"/>
                <w:lang w:val="en-AU" w:eastAsia="en-AU"/>
              </w:rPr>
            </w:pPr>
            <w:r w:rsidRPr="004A036A">
              <w:rPr>
                <w:rFonts w:cs="Arial"/>
                <w:color w:val="FFFFFF"/>
                <w:lang w:val="en-AU" w:eastAsia="en-AU"/>
              </w:rPr>
              <w:t>2022-2032</w:t>
            </w:r>
          </w:p>
        </w:tc>
        <w:tc>
          <w:tcPr>
            <w:tcW w:w="1814" w:type="dxa"/>
            <w:tcBorders>
              <w:top w:val="nil"/>
              <w:left w:val="nil"/>
              <w:right w:val="nil"/>
            </w:tcBorders>
            <w:shd w:val="clear" w:color="000000" w:fill="0F3469"/>
            <w:vAlign w:val="center"/>
            <w:hideMark/>
          </w:tcPr>
          <w:p w14:paraId="0B7CE691" w14:textId="77777777" w:rsidR="009A58FC" w:rsidRPr="004A036A" w:rsidRDefault="009A58FC">
            <w:pPr>
              <w:tabs>
                <w:tab w:val="clear" w:pos="1985"/>
              </w:tabs>
              <w:spacing w:after="0" w:line="240" w:lineRule="auto"/>
              <w:jc w:val="center"/>
              <w:rPr>
                <w:rFonts w:cs="Arial"/>
                <w:color w:val="FFFFFF"/>
                <w:lang w:val="en-AU" w:eastAsia="en-AU"/>
              </w:rPr>
            </w:pPr>
            <w:r w:rsidRPr="004A036A">
              <w:rPr>
                <w:rFonts w:cs="Arial"/>
                <w:color w:val="FFFFFF"/>
                <w:lang w:val="en-AU" w:eastAsia="en-AU"/>
              </w:rPr>
              <w:t>2032-2042</w:t>
            </w:r>
          </w:p>
        </w:tc>
        <w:tc>
          <w:tcPr>
            <w:tcW w:w="1813" w:type="dxa"/>
            <w:tcBorders>
              <w:top w:val="nil"/>
              <w:left w:val="nil"/>
              <w:bottom w:val="nil"/>
              <w:right w:val="dotted" w:sz="4" w:space="0" w:color="000000" w:themeColor="text1"/>
            </w:tcBorders>
            <w:shd w:val="clear" w:color="000000" w:fill="0F3469"/>
            <w:vAlign w:val="center"/>
            <w:hideMark/>
          </w:tcPr>
          <w:p w14:paraId="51A60930" w14:textId="0F0D029D" w:rsidR="009A58FC" w:rsidRPr="004A036A" w:rsidRDefault="009A58FC">
            <w:pPr>
              <w:tabs>
                <w:tab w:val="clear" w:pos="1985"/>
              </w:tabs>
              <w:spacing w:after="0" w:line="240" w:lineRule="auto"/>
              <w:jc w:val="center"/>
              <w:rPr>
                <w:rFonts w:cs="Arial"/>
                <w:color w:val="FFFFFF"/>
                <w:lang w:val="en-AU" w:eastAsia="en-AU"/>
              </w:rPr>
            </w:pPr>
            <w:r w:rsidRPr="004A036A">
              <w:rPr>
                <w:rFonts w:cs="Arial"/>
                <w:color w:val="FFFFFF"/>
                <w:lang w:val="en-AU" w:eastAsia="en-AU"/>
              </w:rPr>
              <w:t>2042</w:t>
            </w:r>
            <w:r w:rsidR="002273FA">
              <w:rPr>
                <w:rFonts w:cs="Arial"/>
                <w:color w:val="FFFFFF"/>
                <w:lang w:val="en-AU" w:eastAsia="en-AU"/>
              </w:rPr>
              <w:t>-2052</w:t>
            </w:r>
          </w:p>
        </w:tc>
        <w:tc>
          <w:tcPr>
            <w:tcW w:w="1814" w:type="dxa"/>
            <w:tcBorders>
              <w:top w:val="nil"/>
              <w:left w:val="dotted" w:sz="4" w:space="0" w:color="000000" w:themeColor="text1"/>
              <w:bottom w:val="nil"/>
              <w:right w:val="single" w:sz="4" w:space="0" w:color="auto"/>
            </w:tcBorders>
            <w:shd w:val="clear" w:color="000000" w:fill="0F3469"/>
            <w:vAlign w:val="center"/>
            <w:hideMark/>
          </w:tcPr>
          <w:p w14:paraId="69BB5F56" w14:textId="0129F1D1" w:rsidR="009A58FC" w:rsidRPr="004A036A" w:rsidRDefault="009A58FC">
            <w:pPr>
              <w:tabs>
                <w:tab w:val="clear" w:pos="1985"/>
              </w:tabs>
              <w:spacing w:after="0" w:line="240" w:lineRule="auto"/>
              <w:jc w:val="center"/>
              <w:rPr>
                <w:rFonts w:cs="Arial"/>
                <w:color w:val="FFFFFF"/>
                <w:lang w:val="en-AU" w:eastAsia="en-AU"/>
              </w:rPr>
            </w:pPr>
            <w:r w:rsidRPr="004A036A">
              <w:rPr>
                <w:rFonts w:cs="Arial"/>
                <w:color w:val="FFFFFF"/>
                <w:lang w:val="en-AU" w:eastAsia="en-AU"/>
              </w:rPr>
              <w:t>2022</w:t>
            </w:r>
            <w:r w:rsidR="002273FA">
              <w:rPr>
                <w:rFonts w:cs="Arial"/>
                <w:color w:val="FFFFFF"/>
                <w:lang w:val="en-AU" w:eastAsia="en-AU"/>
              </w:rPr>
              <w:t>-2052</w:t>
            </w:r>
          </w:p>
        </w:tc>
      </w:tr>
      <w:tr w:rsidR="009A58FC" w:rsidRPr="00382F6B" w14:paraId="2DF7BB0C" w14:textId="77777777">
        <w:trPr>
          <w:trHeight w:val="300"/>
          <w:jc w:val="center"/>
        </w:trPr>
        <w:tc>
          <w:tcPr>
            <w:tcW w:w="1818" w:type="dxa"/>
            <w:tcBorders>
              <w:top w:val="nil"/>
              <w:left w:val="single" w:sz="4" w:space="0" w:color="auto"/>
              <w:bottom w:val="single" w:sz="4" w:space="0" w:color="auto"/>
              <w:right w:val="dotted" w:sz="4" w:space="0" w:color="auto"/>
            </w:tcBorders>
            <w:shd w:val="clear" w:color="000000" w:fill="FFFFFF"/>
            <w:vAlign w:val="center"/>
            <w:hideMark/>
          </w:tcPr>
          <w:p w14:paraId="016D23A6" w14:textId="443357CA" w:rsidR="009A58FC" w:rsidRPr="00382F6B" w:rsidRDefault="00744E83">
            <w:pPr>
              <w:tabs>
                <w:tab w:val="clear" w:pos="1985"/>
              </w:tabs>
              <w:spacing w:after="0" w:line="240" w:lineRule="auto"/>
              <w:jc w:val="center"/>
              <w:rPr>
                <w:rFonts w:cs="Arial"/>
                <w:b/>
                <w:bCs/>
                <w:color w:val="003366"/>
                <w:lang w:val="en-AU" w:eastAsia="en-AU"/>
              </w:rPr>
            </w:pPr>
            <w:r>
              <w:rPr>
                <w:rFonts w:cs="Arial"/>
                <w:b/>
                <w:bCs/>
                <w:color w:val="003366"/>
                <w:lang w:val="en-AU" w:eastAsia="en-AU"/>
              </w:rPr>
              <w:t>-99</w:t>
            </w:r>
            <w:r w:rsidR="009A58FC" w:rsidRPr="00382F6B">
              <w:rPr>
                <w:rFonts w:cs="Arial"/>
                <w:b/>
                <w:bCs/>
                <w:color w:val="003366"/>
                <w:lang w:val="en-AU" w:eastAsia="en-AU"/>
              </w:rPr>
              <w:t>,</w:t>
            </w:r>
            <w:r w:rsidR="009A58FC">
              <w:rPr>
                <w:rFonts w:cs="Arial"/>
                <w:b/>
                <w:bCs/>
                <w:color w:val="003366"/>
                <w:lang w:val="en-AU" w:eastAsia="en-AU"/>
              </w:rPr>
              <w:t>000</w:t>
            </w:r>
          </w:p>
        </w:tc>
        <w:tc>
          <w:tcPr>
            <w:tcW w:w="1813" w:type="dxa"/>
            <w:tcBorders>
              <w:left w:val="nil"/>
              <w:bottom w:val="single" w:sz="4" w:space="0" w:color="auto"/>
              <w:right w:val="nil"/>
            </w:tcBorders>
            <w:shd w:val="clear" w:color="000000" w:fill="FFFFFF"/>
            <w:noWrap/>
            <w:vAlign w:val="center"/>
            <w:hideMark/>
          </w:tcPr>
          <w:p w14:paraId="52FD3DBE" w14:textId="47F1FD07" w:rsidR="009A58FC" w:rsidRPr="00382F6B" w:rsidRDefault="00744E83">
            <w:pPr>
              <w:tabs>
                <w:tab w:val="clear" w:pos="1985"/>
              </w:tabs>
              <w:spacing w:after="0" w:line="240" w:lineRule="auto"/>
              <w:jc w:val="center"/>
              <w:rPr>
                <w:rFonts w:cs="Arial"/>
                <w:b/>
                <w:bCs/>
                <w:color w:val="003366"/>
                <w:lang w:val="en-AU" w:eastAsia="en-AU"/>
              </w:rPr>
            </w:pPr>
            <w:r>
              <w:rPr>
                <w:rFonts w:cs="Arial"/>
                <w:b/>
                <w:bCs/>
                <w:color w:val="003366"/>
                <w:lang w:val="en-AU" w:eastAsia="en-AU"/>
              </w:rPr>
              <w:t>-</w:t>
            </w:r>
            <w:r w:rsidR="00264567">
              <w:rPr>
                <w:rFonts w:cs="Arial"/>
                <w:b/>
                <w:bCs/>
                <w:color w:val="003366"/>
                <w:lang w:val="en-AU" w:eastAsia="en-AU"/>
              </w:rPr>
              <w:t>18</w:t>
            </w:r>
            <w:r w:rsidR="00E82C81">
              <w:rPr>
                <w:rFonts w:cs="Arial"/>
                <w:b/>
                <w:bCs/>
                <w:color w:val="003366"/>
                <w:lang w:val="en-AU" w:eastAsia="en-AU"/>
              </w:rPr>
              <w:t>6</w:t>
            </w:r>
            <w:r w:rsidR="009A58FC" w:rsidRPr="00382F6B">
              <w:rPr>
                <w:rFonts w:cs="Arial"/>
                <w:b/>
                <w:bCs/>
                <w:color w:val="003366"/>
                <w:lang w:val="en-AU" w:eastAsia="en-AU"/>
              </w:rPr>
              <w:t>,</w:t>
            </w:r>
            <w:r w:rsidR="009A58FC">
              <w:rPr>
                <w:rFonts w:cs="Arial"/>
                <w:b/>
                <w:bCs/>
                <w:color w:val="003366"/>
                <w:lang w:val="en-AU" w:eastAsia="en-AU"/>
              </w:rPr>
              <w:t>000</w:t>
            </w:r>
          </w:p>
        </w:tc>
        <w:tc>
          <w:tcPr>
            <w:tcW w:w="1814" w:type="dxa"/>
            <w:tcBorders>
              <w:left w:val="nil"/>
              <w:bottom w:val="single" w:sz="4" w:space="0" w:color="auto"/>
            </w:tcBorders>
            <w:shd w:val="clear" w:color="000000" w:fill="FFFFFF"/>
            <w:noWrap/>
            <w:vAlign w:val="center"/>
            <w:hideMark/>
          </w:tcPr>
          <w:p w14:paraId="583682D5" w14:textId="4463C142" w:rsidR="009A58FC" w:rsidRPr="00382F6B" w:rsidRDefault="00264567">
            <w:pPr>
              <w:tabs>
                <w:tab w:val="clear" w:pos="1985"/>
              </w:tabs>
              <w:spacing w:after="0" w:line="240" w:lineRule="auto"/>
              <w:jc w:val="center"/>
              <w:rPr>
                <w:rFonts w:cs="Arial"/>
                <w:b/>
                <w:bCs/>
                <w:color w:val="003366"/>
                <w:lang w:val="en-AU" w:eastAsia="en-AU"/>
              </w:rPr>
            </w:pPr>
            <w:r>
              <w:rPr>
                <w:rFonts w:cs="Arial"/>
                <w:b/>
                <w:bCs/>
                <w:color w:val="003366"/>
                <w:lang w:val="en-AU" w:eastAsia="en-AU"/>
              </w:rPr>
              <w:t>-198</w:t>
            </w:r>
            <w:r w:rsidR="009A58FC" w:rsidRPr="00382F6B">
              <w:rPr>
                <w:rFonts w:cs="Arial"/>
                <w:b/>
                <w:bCs/>
                <w:color w:val="003366"/>
                <w:lang w:val="en-AU" w:eastAsia="en-AU"/>
              </w:rPr>
              <w:t>,</w:t>
            </w:r>
            <w:r w:rsidR="009A58FC">
              <w:rPr>
                <w:rFonts w:cs="Arial"/>
                <w:b/>
                <w:bCs/>
                <w:color w:val="003366"/>
                <w:lang w:val="en-AU" w:eastAsia="en-AU"/>
              </w:rPr>
              <w:t>000</w:t>
            </w:r>
          </w:p>
        </w:tc>
        <w:tc>
          <w:tcPr>
            <w:tcW w:w="1813" w:type="dxa"/>
            <w:tcBorders>
              <w:top w:val="nil"/>
              <w:left w:val="nil"/>
              <w:bottom w:val="single" w:sz="4" w:space="0" w:color="auto"/>
              <w:right w:val="dotted" w:sz="4" w:space="0" w:color="000000" w:themeColor="text1"/>
            </w:tcBorders>
            <w:shd w:val="clear" w:color="000000" w:fill="FFFFFF"/>
            <w:noWrap/>
            <w:vAlign w:val="center"/>
            <w:hideMark/>
          </w:tcPr>
          <w:p w14:paraId="3E45FE65" w14:textId="710EC9A2" w:rsidR="009A58FC" w:rsidRPr="004A036A" w:rsidRDefault="00264567">
            <w:pPr>
              <w:tabs>
                <w:tab w:val="clear" w:pos="1985"/>
              </w:tabs>
              <w:spacing w:after="0" w:line="240" w:lineRule="auto"/>
              <w:jc w:val="center"/>
              <w:rPr>
                <w:rFonts w:cs="Arial"/>
                <w:b/>
                <w:bCs/>
                <w:color w:val="FFFFFF"/>
                <w:lang w:val="en-AU" w:eastAsia="en-AU"/>
              </w:rPr>
            </w:pPr>
            <w:r>
              <w:rPr>
                <w:rFonts w:cs="Arial"/>
                <w:b/>
                <w:bCs/>
                <w:color w:val="003366"/>
                <w:lang w:val="en-AU" w:eastAsia="en-AU"/>
              </w:rPr>
              <w:t>-258</w:t>
            </w:r>
            <w:r w:rsidR="009A58FC" w:rsidRPr="00382F6B">
              <w:rPr>
                <w:rFonts w:cs="Arial"/>
                <w:b/>
                <w:bCs/>
                <w:color w:val="003366"/>
                <w:lang w:val="en-AU" w:eastAsia="en-AU"/>
              </w:rPr>
              <w:t>,</w:t>
            </w:r>
            <w:r w:rsidR="009A58FC">
              <w:rPr>
                <w:rFonts w:cs="Arial"/>
                <w:b/>
                <w:bCs/>
                <w:color w:val="003366"/>
                <w:lang w:val="en-AU" w:eastAsia="en-AU"/>
              </w:rPr>
              <w:t>000</w:t>
            </w:r>
          </w:p>
        </w:tc>
        <w:tc>
          <w:tcPr>
            <w:tcW w:w="1814"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1E3D3A71" w14:textId="7566FCB0" w:rsidR="009A58FC" w:rsidRPr="00382F6B" w:rsidRDefault="00264567">
            <w:pPr>
              <w:tabs>
                <w:tab w:val="clear" w:pos="1985"/>
              </w:tabs>
              <w:spacing w:after="0" w:line="240" w:lineRule="auto"/>
              <w:jc w:val="center"/>
              <w:rPr>
                <w:rFonts w:cs="Arial"/>
                <w:b/>
                <w:bCs/>
                <w:color w:val="003366"/>
                <w:lang w:val="en-AU" w:eastAsia="en-AU"/>
              </w:rPr>
            </w:pPr>
            <w:r>
              <w:rPr>
                <w:rFonts w:cs="Arial"/>
                <w:b/>
                <w:bCs/>
                <w:color w:val="003366"/>
                <w:lang w:val="en-AU" w:eastAsia="en-AU"/>
              </w:rPr>
              <w:t>-215</w:t>
            </w:r>
            <w:r w:rsidR="009A58FC" w:rsidRPr="00382F6B">
              <w:rPr>
                <w:rFonts w:cs="Arial"/>
                <w:b/>
                <w:bCs/>
                <w:color w:val="003366"/>
                <w:lang w:val="en-AU" w:eastAsia="en-AU"/>
              </w:rPr>
              <w:t>,</w:t>
            </w:r>
            <w:r w:rsidR="009A58FC">
              <w:rPr>
                <w:rFonts w:cs="Arial"/>
                <w:b/>
                <w:bCs/>
                <w:color w:val="003366"/>
                <w:lang w:val="en-AU" w:eastAsia="en-AU"/>
              </w:rPr>
              <w:t>000</w:t>
            </w:r>
          </w:p>
        </w:tc>
      </w:tr>
    </w:tbl>
    <w:p w14:paraId="51FF1470" w14:textId="12956CD1" w:rsidR="00BF6A09" w:rsidRDefault="00BF6A09" w:rsidP="00BF6A09">
      <w:pPr>
        <w:spacing w:after="0"/>
        <w:rPr>
          <w:rStyle w:val="SourceChar"/>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3F3DE477" w14:textId="6109F2A3" w:rsidR="000C50A9" w:rsidRDefault="00BF6A09" w:rsidP="004A38F7">
      <w:pPr>
        <w:pStyle w:val="Source"/>
      </w:pPr>
      <w:r>
        <w:t xml:space="preserve">Note: The historic series in this chart </w:t>
      </w:r>
      <w:r w:rsidR="00E95EA5">
        <w:t>are</w:t>
      </w:r>
      <w:r>
        <w:t xml:space="preserve"> estimated. </w:t>
      </w:r>
    </w:p>
    <w:p w14:paraId="422798C5" w14:textId="31195985" w:rsidR="00504CB5" w:rsidRDefault="00504CB5" w:rsidP="004A38F7">
      <w:r>
        <w:t xml:space="preserve">There are often mismatches between labour market demands and the qualifications that are supplied by </w:t>
      </w:r>
      <w:r w:rsidR="00CD77D3">
        <w:t>Australia’s higher education system</w:t>
      </w:r>
      <w:r>
        <w:t xml:space="preserve">. The aggregate level of qualification demand as shown above hides </w:t>
      </w:r>
      <w:r w:rsidR="00720B7A">
        <w:t xml:space="preserve">imbalances </w:t>
      </w:r>
      <w:r>
        <w:t xml:space="preserve">at an industry, </w:t>
      </w:r>
      <w:proofErr w:type="gramStart"/>
      <w:r>
        <w:t>occupation</w:t>
      </w:r>
      <w:proofErr w:type="gramEnd"/>
      <w:r>
        <w:t xml:space="preserve"> and field of study level. </w:t>
      </w:r>
    </w:p>
    <w:p w14:paraId="67B6C190" w14:textId="24A21DCE" w:rsidR="00E22534" w:rsidRDefault="00646595" w:rsidP="00C16EBC">
      <w:r>
        <w:t>There</w:t>
      </w:r>
      <w:r w:rsidR="00D26CFE">
        <w:t xml:space="preserve"> are e</w:t>
      </w:r>
      <w:r w:rsidR="00302FDD">
        <w:t xml:space="preserve">xpected to be significant </w:t>
      </w:r>
      <w:r w:rsidR="00942941">
        <w:t>gaps</w:t>
      </w:r>
      <w:r w:rsidR="00302FDD">
        <w:t xml:space="preserve"> </w:t>
      </w:r>
      <w:r w:rsidR="00FC0E62">
        <w:t xml:space="preserve">between gross demand and supply </w:t>
      </w:r>
      <w:r w:rsidR="00691F67">
        <w:t>a</w:t>
      </w:r>
      <w:r w:rsidR="00302FDD">
        <w:t xml:space="preserve">cross </w:t>
      </w:r>
      <w:proofErr w:type="gramStart"/>
      <w:r w:rsidR="00302FDD">
        <w:t>the majority of</w:t>
      </w:r>
      <w:proofErr w:type="gramEnd"/>
      <w:r w:rsidR="00302FDD">
        <w:t xml:space="preserve"> industries</w:t>
      </w:r>
      <w:r w:rsidR="00942941">
        <w:t xml:space="preserve"> over the forecast</w:t>
      </w:r>
      <w:r w:rsidR="004A54B0">
        <w:t xml:space="preserve"> period</w:t>
      </w:r>
      <w:r w:rsidR="00302FDD">
        <w:t xml:space="preserve">. </w:t>
      </w:r>
      <w:r w:rsidR="0097631D">
        <w:t>Increasing g</w:t>
      </w:r>
      <w:r w:rsidR="00E7321A">
        <w:t>ross</w:t>
      </w:r>
      <w:r w:rsidR="00816E81">
        <w:t xml:space="preserve"> </w:t>
      </w:r>
      <w:r w:rsidR="0097631D">
        <w:t>shortages are</w:t>
      </w:r>
      <w:r w:rsidR="00816E81">
        <w:t xml:space="preserve"> expected to</w:t>
      </w:r>
      <w:r w:rsidR="007C3EB2">
        <w:t xml:space="preserve"> be</w:t>
      </w:r>
      <w:r w:rsidR="00816E81">
        <w:t xml:space="preserve"> driven by a combination of changing demand </w:t>
      </w:r>
      <w:r w:rsidR="00DF54A5">
        <w:t>flows</w:t>
      </w:r>
      <w:r w:rsidR="00942941">
        <w:t xml:space="preserve">, </w:t>
      </w:r>
      <w:r w:rsidR="00536E8E">
        <w:t xml:space="preserve">the continuation of current trends in </w:t>
      </w:r>
      <w:r w:rsidR="00773B10">
        <w:t xml:space="preserve">completions and </w:t>
      </w:r>
      <w:r w:rsidR="00E22534">
        <w:t xml:space="preserve">labour market </w:t>
      </w:r>
      <w:r w:rsidR="00942941">
        <w:t>mis</w:t>
      </w:r>
      <w:r w:rsidR="00E22534">
        <w:t>matchin</w:t>
      </w:r>
      <w:r w:rsidR="007C3EB2">
        <w:t>g</w:t>
      </w:r>
      <w:r w:rsidR="00942941">
        <w:t xml:space="preserve"> between supply and demand</w:t>
      </w:r>
      <w:r w:rsidR="007C3EB2">
        <w:t>.</w:t>
      </w:r>
      <w:r w:rsidR="00931CEF">
        <w:t xml:space="preserve"> H</w:t>
      </w:r>
      <w:r w:rsidR="00A45283">
        <w:t xml:space="preserve">igher education completions </w:t>
      </w:r>
      <w:proofErr w:type="gramStart"/>
      <w:r w:rsidR="00097013">
        <w:t>continuing</w:t>
      </w:r>
      <w:r w:rsidR="00A45283">
        <w:t xml:space="preserve"> on</w:t>
      </w:r>
      <w:proofErr w:type="gramEnd"/>
      <w:r w:rsidR="00A45283">
        <w:t xml:space="preserve"> </w:t>
      </w:r>
      <w:r w:rsidR="00A45283">
        <w:lastRenderedPageBreak/>
        <w:t xml:space="preserve">current trends </w:t>
      </w:r>
      <w:r w:rsidR="00097013">
        <w:t xml:space="preserve">will not be sufficient </w:t>
      </w:r>
      <w:r w:rsidR="00A352C2">
        <w:t xml:space="preserve">to keep up with </w:t>
      </w:r>
      <w:r w:rsidR="00931CEF">
        <w:t xml:space="preserve">demand from the labour market in all industries except information &amp; media. </w:t>
      </w:r>
      <w:r w:rsidR="000E13AC">
        <w:t xml:space="preserve"> </w:t>
      </w:r>
    </w:p>
    <w:p w14:paraId="5BAEBA46" w14:textId="58A9E7EE" w:rsidR="00577C18" w:rsidRDefault="00577C18" w:rsidP="004A38F7">
      <w:pPr>
        <w:pStyle w:val="Caption"/>
      </w:pPr>
      <w:bookmarkStart w:id="79" w:name="_Toc141438487"/>
      <w:r>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rsidR="00AA60B8">
        <w:t xml:space="preserve"> </w:t>
      </w:r>
      <w:r w:rsidR="00B7448C">
        <w:t>Gross p</w:t>
      </w:r>
      <w:r w:rsidR="00AA60B8" w:rsidRPr="00AA60B8">
        <w:t xml:space="preserve">rojected gap in higher education qualifications </w:t>
      </w:r>
      <w:r w:rsidR="00AA60B8">
        <w:t>by industry,</w:t>
      </w:r>
      <w:r w:rsidR="00AA60B8" w:rsidRPr="00AA60B8">
        <w:t xml:space="preserve"> </w:t>
      </w:r>
      <w:r w:rsidR="000543D8">
        <w:t xml:space="preserve">average </w:t>
      </w:r>
      <w:r w:rsidR="00AA60B8" w:rsidRPr="00AA60B8">
        <w:t>20</w:t>
      </w:r>
      <w:r w:rsidR="0078579F">
        <w:t>2</w:t>
      </w:r>
      <w:r w:rsidR="00AA60B8" w:rsidRPr="00AA60B8">
        <w:t>2 to 2052</w:t>
      </w:r>
      <w:bookmarkEnd w:id="79"/>
    </w:p>
    <w:p w14:paraId="386A8F02" w14:textId="4BC6CB92" w:rsidR="00735E30" w:rsidRDefault="00577C18" w:rsidP="00C16EBC">
      <w:r w:rsidRPr="00577C18">
        <w:rPr>
          <w:noProof/>
        </w:rPr>
        <w:drawing>
          <wp:inline distT="0" distB="0" distL="0" distR="0" wp14:anchorId="46AFC028" wp14:editId="7D1DE258">
            <wp:extent cx="5709920" cy="3678555"/>
            <wp:effectExtent l="0" t="0" r="0" b="0"/>
            <wp:docPr id="71" name="Picture 71" descr="The chart shows the gross projected gap between the supply and demand of higher education qualifications by industry from 2022 to 2052. The professional services and health industries are forecast to experience the largest qualifications shortages, with an average of 63,000 and 33,000 qualifications per year in deficit respectively. Information &amp; media is the only industry forecast to have a surplus of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chart shows the gross projected gap between the supply and demand of higher education qualifications by industry from 2022 to 2052. The professional services and health industries are forecast to experience the largest qualifications shortages, with an average of 63,000 and 33,000 qualifications per year in deficit respectively. Information &amp; media is the only industry forecast to have a surplus of qualifica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9920" cy="3678555"/>
                    </a:xfrm>
                    <a:prstGeom prst="rect">
                      <a:avLst/>
                    </a:prstGeom>
                    <a:noFill/>
                    <a:ln>
                      <a:noFill/>
                    </a:ln>
                  </pic:spPr>
                </pic:pic>
              </a:graphicData>
            </a:graphic>
          </wp:inline>
        </w:drawing>
      </w:r>
    </w:p>
    <w:p w14:paraId="289DFEBA" w14:textId="77777777" w:rsidR="001B5BF0" w:rsidRDefault="001B5BF0" w:rsidP="001B5BF0">
      <w:pPr>
        <w:spacing w:after="0"/>
        <w:rPr>
          <w:rStyle w:val="SourceChar"/>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186D88A0" w14:textId="77777777" w:rsidR="001B5BF0" w:rsidRDefault="001B5BF0" w:rsidP="001B5BF0">
      <w:pPr>
        <w:spacing w:after="0"/>
        <w:rPr>
          <w:rStyle w:val="SourceChar"/>
        </w:rPr>
      </w:pPr>
    </w:p>
    <w:p w14:paraId="5B768CA7" w14:textId="4F1DC6A5" w:rsidR="00B701AF" w:rsidRDefault="00931CEF" w:rsidP="008466DD">
      <w:r>
        <w:t xml:space="preserve">The largest </w:t>
      </w:r>
      <w:r w:rsidR="00B20933">
        <w:t>qualification</w:t>
      </w:r>
      <w:r>
        <w:t xml:space="preserve"> shortages are expected in industries that experience the strongest growth in gross </w:t>
      </w:r>
      <w:proofErr w:type="gramStart"/>
      <w:r>
        <w:t>demand;</w:t>
      </w:r>
      <w:proofErr w:type="gramEnd"/>
      <w:r>
        <w:t xml:space="preserve"> professional services and health. </w:t>
      </w:r>
      <w:r w:rsidR="00E22534">
        <w:t>A</w:t>
      </w:r>
      <w:r w:rsidR="00DF54A5">
        <w:t>s the population ages and Australia continues to shift towards a more service focused economy</w:t>
      </w:r>
      <w:r w:rsidR="001860E9">
        <w:t>, strong</w:t>
      </w:r>
      <w:r w:rsidR="00E22534">
        <w:t xml:space="preserve"> employment growth and continued skills deepening in the health and professional services industries is expected to drive</w:t>
      </w:r>
      <w:r w:rsidR="00B653E1">
        <w:t xml:space="preserve"> </w:t>
      </w:r>
      <w:r w:rsidR="008466DD">
        <w:t xml:space="preserve">an </w:t>
      </w:r>
      <w:r w:rsidR="007C5597">
        <w:t xml:space="preserve">average gross projected gap of </w:t>
      </w:r>
      <w:r w:rsidR="00D74D6C">
        <w:t>63,000</w:t>
      </w:r>
      <w:r w:rsidR="007C5597">
        <w:t xml:space="preserve"> </w:t>
      </w:r>
      <w:r w:rsidR="0093621A">
        <w:t xml:space="preserve">qualifications per annum in professional services </w:t>
      </w:r>
      <w:r w:rsidR="007C5597">
        <w:t xml:space="preserve">and </w:t>
      </w:r>
      <w:r w:rsidR="008E7504">
        <w:t>33,000</w:t>
      </w:r>
      <w:r w:rsidR="0093621A">
        <w:t xml:space="preserve"> </w:t>
      </w:r>
      <w:r w:rsidR="00CD2F90">
        <w:t>qualifications</w:t>
      </w:r>
      <w:r w:rsidR="0093621A">
        <w:t xml:space="preserve"> per annum in health</w:t>
      </w:r>
      <w:r w:rsidR="008E7504">
        <w:t xml:space="preserve"> p</w:t>
      </w:r>
      <w:r w:rsidR="000533E0">
        <w:t>er annum</w:t>
      </w:r>
      <w:r w:rsidR="008E7504">
        <w:t xml:space="preserve"> from 2022 to 2052</w:t>
      </w:r>
      <w:r w:rsidR="007C5597">
        <w:t>.</w:t>
      </w:r>
      <w:r w:rsidR="00130E39">
        <w:t xml:space="preserve"> </w:t>
      </w:r>
    </w:p>
    <w:p w14:paraId="297F0063" w14:textId="61EF07C5" w:rsidR="000F5438" w:rsidRDefault="00CC1A56" w:rsidP="00C16EBC">
      <w:r>
        <w:t>Information &amp; media is the only industry forecast to average a gross projected surplus from 2022 to 2052</w:t>
      </w:r>
      <w:r w:rsidR="00E318B6">
        <w:t xml:space="preserve">, with supply expected to surpass gross demand </w:t>
      </w:r>
      <w:r w:rsidR="0058088E">
        <w:t>from</w:t>
      </w:r>
      <w:r w:rsidR="00E318B6">
        <w:t xml:space="preserve"> 2027</w:t>
      </w:r>
      <w:r w:rsidR="0058088E">
        <w:t xml:space="preserve"> onwards</w:t>
      </w:r>
      <w:r w:rsidR="00736239">
        <w:t>.</w:t>
      </w:r>
      <w:r w:rsidR="00FC7DA2" w:rsidRPr="00FC7DA2">
        <w:t xml:space="preserve"> </w:t>
      </w:r>
      <w:r w:rsidR="00FC7DA2">
        <w:t xml:space="preserve">A strong increase in the uptake of information technology qualifications over the past five years is expected to boost higher educated </w:t>
      </w:r>
      <w:r w:rsidR="006C7B0A">
        <w:t xml:space="preserve">qualifications </w:t>
      </w:r>
      <w:r w:rsidR="005B03EC">
        <w:t xml:space="preserve">supplied to </w:t>
      </w:r>
      <w:r w:rsidR="00FC7DA2">
        <w:t xml:space="preserve">the information &amp; media industry. </w:t>
      </w:r>
      <w:r w:rsidR="00736239">
        <w:t xml:space="preserve"> </w:t>
      </w:r>
      <w:r w:rsidR="00556B4D">
        <w:t>W</w:t>
      </w:r>
      <w:r w:rsidR="0039520C">
        <w:t xml:space="preserve">eak employment growth </w:t>
      </w:r>
      <w:r w:rsidR="0010228C">
        <w:t xml:space="preserve">in </w:t>
      </w:r>
      <w:r w:rsidR="009052E7">
        <w:t>media sub-sectors</w:t>
      </w:r>
      <w:r w:rsidR="009052E7">
        <w:rPr>
          <w:rStyle w:val="FootnoteReference"/>
        </w:rPr>
        <w:footnoteReference w:id="18"/>
      </w:r>
      <w:r w:rsidR="00323F2F">
        <w:t xml:space="preserve"> and therefore </w:t>
      </w:r>
      <w:r w:rsidR="00B269A3">
        <w:t xml:space="preserve">lower </w:t>
      </w:r>
      <w:r w:rsidR="004A0E4B">
        <w:t xml:space="preserve">demand for </w:t>
      </w:r>
      <w:r w:rsidR="00B269A3">
        <w:t>qualifications</w:t>
      </w:r>
      <w:r w:rsidR="009052E7">
        <w:t xml:space="preserve"> </w:t>
      </w:r>
      <w:r w:rsidR="0039520C">
        <w:t>over the forecast period</w:t>
      </w:r>
      <w:r w:rsidR="00B73EBB">
        <w:t xml:space="preserve">, </w:t>
      </w:r>
      <w:r w:rsidR="00CD2F90">
        <w:t>leads to a</w:t>
      </w:r>
      <w:r w:rsidR="00B73EBB">
        <w:t xml:space="preserve"> small</w:t>
      </w:r>
      <w:r w:rsidR="00CD2F90">
        <w:t xml:space="preserve"> annual average surplus.</w:t>
      </w:r>
    </w:p>
    <w:p w14:paraId="60AD6C27" w14:textId="57AEAA88" w:rsidR="001264AC" w:rsidRDefault="00621564" w:rsidP="00C16EBC">
      <w:r>
        <w:lastRenderedPageBreak/>
        <w:t>Similarly</w:t>
      </w:r>
      <w:r w:rsidR="00C00CF1">
        <w:t xml:space="preserve">, </w:t>
      </w:r>
      <w:r w:rsidR="00CE6590">
        <w:t xml:space="preserve">qualifications across almost all </w:t>
      </w:r>
      <w:r w:rsidR="00C00CF1">
        <w:t xml:space="preserve">fields of education </w:t>
      </w:r>
      <w:r w:rsidR="0005767A">
        <w:t xml:space="preserve">are expected to </w:t>
      </w:r>
      <w:r w:rsidR="00CE6590">
        <w:t xml:space="preserve">be in shortage </w:t>
      </w:r>
      <w:r w:rsidR="0005767A">
        <w:t xml:space="preserve">over the forecast period. </w:t>
      </w:r>
    </w:p>
    <w:p w14:paraId="0AF63AFF" w14:textId="126FC863" w:rsidR="00A446F8" w:rsidRDefault="00821803" w:rsidP="00A446F8">
      <w:r>
        <w:t xml:space="preserve">Information technology qualifications are demanded across all industries in the economy, and so, despite a gross surplus in the information &amp; media industry, there remains an expected shortage in the information technology field of education. </w:t>
      </w:r>
      <w:r w:rsidR="001C00E7">
        <w:t xml:space="preserve"> As of 2021 o</w:t>
      </w:r>
      <w:r w:rsidR="00A446F8">
        <w:t xml:space="preserve">nly </w:t>
      </w:r>
      <w:r w:rsidR="00BE0352">
        <w:t>5</w:t>
      </w:r>
      <w:r w:rsidR="00A446F8">
        <w:t>.</w:t>
      </w:r>
      <w:r w:rsidR="00BE0352">
        <w:t>3</w:t>
      </w:r>
      <w:r w:rsidR="00A446F8">
        <w:t>% of higher education graduates holding a qualification in the information technology field of education are estimated to be employed in the information &amp; media industry. The remaining 9</w:t>
      </w:r>
      <w:r w:rsidR="00BE0352">
        <w:t>4</w:t>
      </w:r>
      <w:r w:rsidR="00A446F8">
        <w:t>.</w:t>
      </w:r>
      <w:r w:rsidR="00BE0352">
        <w:t>7</w:t>
      </w:r>
      <w:r w:rsidR="00A446F8">
        <w:t xml:space="preserve">% </w:t>
      </w:r>
      <w:r w:rsidR="00DD6C5B">
        <w:t xml:space="preserve">qualifications </w:t>
      </w:r>
      <w:r w:rsidR="00A446F8">
        <w:t xml:space="preserve">are </w:t>
      </w:r>
      <w:r w:rsidR="00DD6C5B">
        <w:t xml:space="preserve">demanded </w:t>
      </w:r>
      <w:r w:rsidR="00A446F8">
        <w:t>across all other industries with professional services, financial services and public administration representing 3</w:t>
      </w:r>
      <w:r w:rsidR="00BE0352">
        <w:t>1</w:t>
      </w:r>
      <w:r w:rsidR="00A446F8">
        <w:t>.</w:t>
      </w:r>
      <w:r w:rsidR="00BE0352">
        <w:t>7</w:t>
      </w:r>
      <w:r w:rsidR="00A446F8">
        <w:t>%, 1</w:t>
      </w:r>
      <w:r w:rsidR="001C00E7">
        <w:t>1</w:t>
      </w:r>
      <w:r w:rsidR="00A446F8">
        <w:t>.</w:t>
      </w:r>
      <w:r w:rsidR="001C00E7">
        <w:t>4</w:t>
      </w:r>
      <w:r w:rsidR="00A446F8">
        <w:t>% and 7.</w:t>
      </w:r>
      <w:r w:rsidR="00BE0352">
        <w:t>8</w:t>
      </w:r>
      <w:r w:rsidR="00A446F8">
        <w:t xml:space="preserve">% </w:t>
      </w:r>
      <w:r w:rsidR="00FA2FEC">
        <w:t xml:space="preserve">of IT qualifications </w:t>
      </w:r>
      <w:r w:rsidR="00A446F8">
        <w:t xml:space="preserve">respectively. </w:t>
      </w:r>
    </w:p>
    <w:p w14:paraId="3DDDB1F3" w14:textId="59B7F268" w:rsidR="001264AC" w:rsidRDefault="001264AC" w:rsidP="00CC3099">
      <w:pPr>
        <w:pStyle w:val="Caption"/>
      </w:pPr>
      <w:bookmarkStart w:id="80" w:name="_Toc141438488"/>
      <w:r>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3</w:t>
      </w:r>
      <w:r w:rsidR="005E4155">
        <w:fldChar w:fldCharType="end"/>
      </w:r>
      <w:r>
        <w:t xml:space="preserve"> </w:t>
      </w:r>
      <w:r w:rsidR="00EA3925">
        <w:t>Gross p</w:t>
      </w:r>
      <w:r>
        <w:t xml:space="preserve">rojected </w:t>
      </w:r>
      <w:r w:rsidRPr="00AA60B8">
        <w:t>gap in higher education qualifications,</w:t>
      </w:r>
      <w:r>
        <w:t xml:space="preserve"> by field of study,</w:t>
      </w:r>
      <w:r w:rsidRPr="00AA60B8">
        <w:t xml:space="preserve"> </w:t>
      </w:r>
      <w:r>
        <w:t>average 2022 to 2052</w:t>
      </w:r>
      <w:bookmarkEnd w:id="80"/>
    </w:p>
    <w:p w14:paraId="7D00972F" w14:textId="77777777" w:rsidR="001264AC" w:rsidRDefault="001264AC" w:rsidP="001264AC">
      <w:r w:rsidRPr="0097092D">
        <w:rPr>
          <w:noProof/>
        </w:rPr>
        <w:drawing>
          <wp:inline distT="0" distB="0" distL="0" distR="0" wp14:anchorId="261324A6" wp14:editId="19B67DD1">
            <wp:extent cx="5727700" cy="3683635"/>
            <wp:effectExtent l="0" t="0" r="0" b="0"/>
            <wp:docPr id="96" name="Picture 96" descr="The chart shows the gross projected gap between the supply and demand of higher education qualifications by field of study from 2022 to 2052. Management &amp; commerce and education qualifications are forecast to experience the largest qualifications shortages, with an average of 88,000 and 44,000 qualifications per year in deficit respectively. Health is the only field of study forecast to have a surplus of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chart shows the gross projected gap between the supply and demand of higher education qualifications by field of study from 2022 to 2052. Management &amp; commerce and education qualifications are forecast to experience the largest qualifications shortages, with an average of 88,000 and 44,000 qualifications per year in deficit respectively. Health is the only field of study forecast to have a surplus of qualifica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3683635"/>
                    </a:xfrm>
                    <a:prstGeom prst="rect">
                      <a:avLst/>
                    </a:prstGeom>
                    <a:noFill/>
                    <a:ln>
                      <a:noFill/>
                    </a:ln>
                  </pic:spPr>
                </pic:pic>
              </a:graphicData>
            </a:graphic>
          </wp:inline>
        </w:drawing>
      </w:r>
    </w:p>
    <w:p w14:paraId="1AB4D319" w14:textId="77777777" w:rsidR="001264AC" w:rsidRDefault="001264AC" w:rsidP="001264AC">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6DB4FD4C" w14:textId="25ECD474" w:rsidR="001264AC" w:rsidRDefault="00CE6590" w:rsidP="00C16EBC">
      <w:r>
        <w:t xml:space="preserve">Management &amp; commerce and education </w:t>
      </w:r>
      <w:r w:rsidR="00970F74">
        <w:t xml:space="preserve">qualifications </w:t>
      </w:r>
      <w:r>
        <w:t xml:space="preserve">are expected to </w:t>
      </w:r>
      <w:r w:rsidR="00970F74">
        <w:t xml:space="preserve">be in the greatest shortage </w:t>
      </w:r>
      <w:r w:rsidR="00880A35">
        <w:t>over the next 30 years</w:t>
      </w:r>
      <w:r w:rsidR="00BD50E6">
        <w:t xml:space="preserve">, </w:t>
      </w:r>
      <w:r>
        <w:t xml:space="preserve">averaging </w:t>
      </w:r>
      <w:r w:rsidR="00BD50E6">
        <w:t xml:space="preserve">annual deficits of </w:t>
      </w:r>
      <w:r w:rsidR="006507A5">
        <w:t>88</w:t>
      </w:r>
      <w:r>
        <w:t xml:space="preserve">,000 and </w:t>
      </w:r>
      <w:r w:rsidR="006507A5">
        <w:t>44</w:t>
      </w:r>
      <w:r>
        <w:t xml:space="preserve">,000 </w:t>
      </w:r>
      <w:r w:rsidR="00BD50E6">
        <w:t xml:space="preserve">qualifications </w:t>
      </w:r>
      <w:r>
        <w:t>respectively.</w:t>
      </w:r>
    </w:p>
    <w:p w14:paraId="43D78FBC" w14:textId="748855A2" w:rsidR="0041236A" w:rsidRDefault="008C360C" w:rsidP="00C16EBC">
      <w:r>
        <w:t xml:space="preserve">Management &amp; commerce </w:t>
      </w:r>
      <w:r w:rsidR="00445F5B">
        <w:t>qualifications</w:t>
      </w:r>
      <w:r>
        <w:t xml:space="preserve"> are demanded </w:t>
      </w:r>
      <w:r w:rsidR="00D139ED">
        <w:t>by</w:t>
      </w:r>
      <w:r>
        <w:t xml:space="preserve"> a range of industries in the economy and </w:t>
      </w:r>
      <w:r w:rsidR="00C752FB">
        <w:t xml:space="preserve">demand is supported by </w:t>
      </w:r>
      <w:r w:rsidR="00426ED0">
        <w:t xml:space="preserve">strong </w:t>
      </w:r>
      <w:r w:rsidR="00C752FB">
        <w:t xml:space="preserve">forecast </w:t>
      </w:r>
      <w:r w:rsidR="00426ED0">
        <w:t>growth in services sectors, professional services in</w:t>
      </w:r>
      <w:r w:rsidR="00C752FB">
        <w:t xml:space="preserve"> </w:t>
      </w:r>
      <w:r w:rsidR="00426ED0">
        <w:t xml:space="preserve">particular. </w:t>
      </w:r>
      <w:r w:rsidR="00F679FC">
        <w:t xml:space="preserve">Supply of management </w:t>
      </w:r>
      <w:r w:rsidR="00540984">
        <w:t>&amp;</w:t>
      </w:r>
      <w:r w:rsidR="00F679FC">
        <w:t xml:space="preserve"> commerce is </w:t>
      </w:r>
      <w:r w:rsidR="00540984">
        <w:t xml:space="preserve">also contributing to the shortage as </w:t>
      </w:r>
      <w:r w:rsidR="00E11F3E">
        <w:t>completion rate</w:t>
      </w:r>
      <w:r w:rsidR="00D2130D">
        <w:t>s in th</w:t>
      </w:r>
      <w:r w:rsidR="00C319D1">
        <w:t>is field of education are declining</w:t>
      </w:r>
      <w:r w:rsidR="00E11F3E">
        <w:t>.</w:t>
      </w:r>
      <w:r w:rsidR="00541516">
        <w:t xml:space="preserve"> </w:t>
      </w:r>
    </w:p>
    <w:p w14:paraId="6C2E679E" w14:textId="5146B04A" w:rsidR="00B9620E" w:rsidRDefault="00DE4196" w:rsidP="00B9620E">
      <w:r>
        <w:t xml:space="preserve">Health and education have </w:t>
      </w:r>
      <w:r w:rsidR="00FE23F6">
        <w:t xml:space="preserve">a </w:t>
      </w:r>
      <w:r w:rsidR="00A51290">
        <w:t xml:space="preserve">significant </w:t>
      </w:r>
      <w:r>
        <w:t xml:space="preserve">difference </w:t>
      </w:r>
      <w:r w:rsidR="00496497">
        <w:t xml:space="preserve">between the </w:t>
      </w:r>
      <w:r w:rsidR="0028092A">
        <w:t xml:space="preserve">shortage of qualifications at the industry level and the shortage of </w:t>
      </w:r>
      <w:r w:rsidR="005861FB">
        <w:t>qualifications</w:t>
      </w:r>
      <w:r w:rsidR="0028092A">
        <w:t xml:space="preserve"> at the field of study level. </w:t>
      </w:r>
      <w:r w:rsidR="00B9620E">
        <w:t xml:space="preserve">These results suggest that there are </w:t>
      </w:r>
      <w:proofErr w:type="gramStart"/>
      <w:r w:rsidR="00B9620E">
        <w:t>a number of</w:t>
      </w:r>
      <w:proofErr w:type="gramEnd"/>
      <w:r w:rsidR="00B9620E">
        <w:t xml:space="preserve"> policy responses which could be utilised to support industries experiencing skills shortages in addition to increasing the supply of higher education qualifications. </w:t>
      </w:r>
    </w:p>
    <w:p w14:paraId="277BF909" w14:textId="7752D481" w:rsidR="002F2FFA" w:rsidRDefault="002F2FFA" w:rsidP="00C16EBC"/>
    <w:p w14:paraId="0552A1BD" w14:textId="2516965D" w:rsidR="00FE23F6" w:rsidRDefault="00FE23F6" w:rsidP="00CC3099">
      <w:pPr>
        <w:pStyle w:val="Caption"/>
      </w:pPr>
      <w:bookmarkStart w:id="81" w:name="_Toc141438489"/>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4</w:t>
      </w:r>
      <w:r w:rsidR="005E4155">
        <w:fldChar w:fldCharType="end"/>
      </w:r>
      <w:r>
        <w:t xml:space="preserve"> Gross projected </w:t>
      </w:r>
      <w:r w:rsidRPr="00AA60B8">
        <w:t>gap in higher education qualifications</w:t>
      </w:r>
      <w:r>
        <w:t xml:space="preserve"> for health and education, by industry and field of study, average</w:t>
      </w:r>
      <w:r w:rsidRPr="00AA60B8">
        <w:t xml:space="preserve"> 20</w:t>
      </w:r>
      <w:r>
        <w:t>2</w:t>
      </w:r>
      <w:r w:rsidRPr="00AA60B8">
        <w:t>2 to 2052</w:t>
      </w:r>
      <w:bookmarkEnd w:id="81"/>
    </w:p>
    <w:p w14:paraId="4E13798B" w14:textId="77777777" w:rsidR="00FE23F6" w:rsidRDefault="00FE23F6" w:rsidP="00FE23F6">
      <w:r w:rsidRPr="004D3C50">
        <w:rPr>
          <w:noProof/>
        </w:rPr>
        <w:drawing>
          <wp:inline distT="0" distB="0" distL="0" distR="0" wp14:anchorId="6DDF6859" wp14:editId="793A96A7">
            <wp:extent cx="5723890" cy="3099435"/>
            <wp:effectExtent l="0" t="0" r="0" b="0"/>
            <wp:docPr id="104" name="Picture 104" descr="The chart shows the gross projected annual gap between the demand and supply of higher education qualifications by field of study and industry for health and education from 2022 to 2052. The education industry and field of study are forecast to experience shortages of 24,000 and 44,000 qualifications per year respectively. The health field of study, however, is forecast to have a surplus of 7,000 qualifications per year, whereas health industry is forecast to be in a shortage of 33,000 qualifications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e chart shows the gross projected annual gap between the demand and supply of higher education qualifications by field of study and industry for health and education from 2022 to 2052. The education industry and field of study are forecast to experience shortages of 24,000 and 44,000 qualifications per year respectively. The health field of study, however, is forecast to have a surplus of 7,000 qualifications per year, whereas health industry is forecast to be in a shortage of 33,000 qualifications per ye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890" cy="3099435"/>
                    </a:xfrm>
                    <a:prstGeom prst="rect">
                      <a:avLst/>
                    </a:prstGeom>
                    <a:noFill/>
                    <a:ln>
                      <a:noFill/>
                    </a:ln>
                  </pic:spPr>
                </pic:pic>
              </a:graphicData>
            </a:graphic>
          </wp:inline>
        </w:drawing>
      </w:r>
    </w:p>
    <w:p w14:paraId="5C2AB7F0" w14:textId="77777777" w:rsidR="00FE23F6" w:rsidRDefault="00FE23F6" w:rsidP="00FE23F6">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365F068A" w14:textId="77777777" w:rsidR="003B4EF0" w:rsidRDefault="00971B8A" w:rsidP="00C16EBC">
      <w:r>
        <w:t>T</w:t>
      </w:r>
      <w:r w:rsidR="009F0AB4">
        <w:t xml:space="preserve">he education </w:t>
      </w:r>
      <w:r>
        <w:t xml:space="preserve">industry </w:t>
      </w:r>
      <w:r w:rsidR="00612541">
        <w:t xml:space="preserve">is </w:t>
      </w:r>
      <w:r w:rsidR="009F0AB4">
        <w:t xml:space="preserve">expected </w:t>
      </w:r>
      <w:r w:rsidR="00612541">
        <w:t xml:space="preserve">to have an </w:t>
      </w:r>
      <w:r w:rsidR="009F0AB4">
        <w:t xml:space="preserve">average gross deficit of 24,000 </w:t>
      </w:r>
      <w:r>
        <w:t>qualifications</w:t>
      </w:r>
      <w:r w:rsidR="00612541">
        <w:t xml:space="preserve"> per annum</w:t>
      </w:r>
      <w:r>
        <w:t xml:space="preserve"> </w:t>
      </w:r>
      <w:r w:rsidR="009F0AB4">
        <w:t>between 2022 and 2052</w:t>
      </w:r>
      <w:r w:rsidR="00E814D4">
        <w:t>. However</w:t>
      </w:r>
      <w:r w:rsidR="00612541">
        <w:t>,</w:t>
      </w:r>
      <w:r w:rsidR="00E814D4">
        <w:t xml:space="preserve"> </w:t>
      </w:r>
      <w:r w:rsidR="009F0AB4">
        <w:t xml:space="preserve">the leakage of education qualifications to other industries, predominately the health sector, is driving a </w:t>
      </w:r>
      <w:r w:rsidR="002E3D96">
        <w:t xml:space="preserve">much </w:t>
      </w:r>
      <w:r w:rsidR="009F0AB4">
        <w:t xml:space="preserve">greater shortage in the education field of study, averaging 44,000 qualifications per annum over the same period. </w:t>
      </w:r>
    </w:p>
    <w:p w14:paraId="46330F4D" w14:textId="323EF844" w:rsidR="008A3993" w:rsidRDefault="00950700" w:rsidP="00C16EBC">
      <w:r>
        <w:t>An estimated 75.</w:t>
      </w:r>
      <w:r w:rsidR="00162B52">
        <w:t>5</w:t>
      </w:r>
      <w:r>
        <w:t>% of employees holding an education degree work in</w:t>
      </w:r>
      <w:r w:rsidR="003123C0">
        <w:t xml:space="preserve"> the </w:t>
      </w:r>
      <w:r>
        <w:t xml:space="preserve">education </w:t>
      </w:r>
      <w:r w:rsidR="003123C0">
        <w:t>industry</w:t>
      </w:r>
      <w:r w:rsidR="00A101D5">
        <w:t xml:space="preserve">. However, this proportion has been declining over </w:t>
      </w:r>
      <w:r w:rsidR="003123C0">
        <w:t>the last 15 years</w:t>
      </w:r>
      <w:r w:rsidR="00D257D3">
        <w:t xml:space="preserve"> and</w:t>
      </w:r>
      <w:r w:rsidR="00A101D5">
        <w:t xml:space="preserve"> is expected </w:t>
      </w:r>
      <w:r w:rsidR="00D257D3">
        <w:t xml:space="preserve">fall to </w:t>
      </w:r>
      <w:r w:rsidR="00274012">
        <w:t>70</w:t>
      </w:r>
      <w:r w:rsidR="00AB63F1">
        <w:t>.</w:t>
      </w:r>
      <w:r w:rsidR="00274012">
        <w:t>2</w:t>
      </w:r>
      <w:r w:rsidR="00AB63F1">
        <w:t xml:space="preserve">% by 2052. </w:t>
      </w:r>
      <w:r w:rsidR="00D25C17">
        <w:t xml:space="preserve">There </w:t>
      </w:r>
      <w:r w:rsidR="00364AF6">
        <w:t xml:space="preserve">is a significant </w:t>
      </w:r>
      <w:r w:rsidR="00B9607A">
        <w:t>number of w</w:t>
      </w:r>
      <w:r w:rsidR="00D25C17">
        <w:t xml:space="preserve">orkers </w:t>
      </w:r>
      <w:r w:rsidR="00D04048">
        <w:t xml:space="preserve">in the health industry </w:t>
      </w:r>
      <w:r w:rsidR="00D25C17">
        <w:t xml:space="preserve">who hold education </w:t>
      </w:r>
      <w:r w:rsidR="00D04048">
        <w:t>qualifications</w:t>
      </w:r>
      <w:r w:rsidR="00B531B6">
        <w:t>. For example, 20.</w:t>
      </w:r>
      <w:r w:rsidR="00B00FA5">
        <w:t>4</w:t>
      </w:r>
      <w:r w:rsidR="00B531B6">
        <w:t xml:space="preserve">% of </w:t>
      </w:r>
      <w:r w:rsidR="00EE10A0">
        <w:rPr>
          <w:rStyle w:val="ui-provider"/>
        </w:rPr>
        <w:t>carers and aid</w:t>
      </w:r>
      <w:r w:rsidR="00334BBE">
        <w:rPr>
          <w:rStyle w:val="ui-provider"/>
        </w:rPr>
        <w:t>e</w:t>
      </w:r>
      <w:r w:rsidR="00EE10A0">
        <w:rPr>
          <w:rStyle w:val="ui-provider"/>
        </w:rPr>
        <w:t>s</w:t>
      </w:r>
      <w:r w:rsidR="00B531B6">
        <w:rPr>
          <w:rStyle w:val="ui-provider"/>
        </w:rPr>
        <w:t xml:space="preserve"> and </w:t>
      </w:r>
      <w:r w:rsidR="00B00FA5">
        <w:rPr>
          <w:rStyle w:val="ui-provider"/>
        </w:rPr>
        <w:t>6</w:t>
      </w:r>
      <w:r w:rsidR="00B531B6">
        <w:rPr>
          <w:rStyle w:val="ui-provider"/>
        </w:rPr>
        <w:t>.</w:t>
      </w:r>
      <w:r w:rsidR="00B00FA5">
        <w:rPr>
          <w:rStyle w:val="ui-provider"/>
        </w:rPr>
        <w:t>1</w:t>
      </w:r>
      <w:r w:rsidR="00B531B6">
        <w:rPr>
          <w:rStyle w:val="ui-provider"/>
        </w:rPr>
        <w:t>% of</w:t>
      </w:r>
      <w:r w:rsidR="00EE10A0">
        <w:rPr>
          <w:rStyle w:val="ui-provider"/>
        </w:rPr>
        <w:t xml:space="preserve"> specialist managers</w:t>
      </w:r>
      <w:r w:rsidR="0025007F">
        <w:rPr>
          <w:rStyle w:val="ui-provider"/>
        </w:rPr>
        <w:t xml:space="preserve"> </w:t>
      </w:r>
      <w:r w:rsidR="00B531B6">
        <w:rPr>
          <w:rStyle w:val="ui-provider"/>
        </w:rPr>
        <w:t xml:space="preserve">have an education qualification. </w:t>
      </w:r>
      <w:r w:rsidR="00B531B6">
        <w:t xml:space="preserve">If </w:t>
      </w:r>
      <w:r w:rsidR="00D257D3">
        <w:t xml:space="preserve">historic trends continue, </w:t>
      </w:r>
      <w:r w:rsidR="00C36BB7">
        <w:t xml:space="preserve">those holding an education degree </w:t>
      </w:r>
      <w:r w:rsidR="00D257D3">
        <w:t xml:space="preserve">but working </w:t>
      </w:r>
      <w:r w:rsidR="007B684D">
        <w:t xml:space="preserve">in </w:t>
      </w:r>
      <w:r w:rsidR="00C36BB7">
        <w:t xml:space="preserve">the health industry </w:t>
      </w:r>
      <w:r w:rsidR="00E12742">
        <w:t>are</w:t>
      </w:r>
      <w:r w:rsidR="00C36BB7">
        <w:t xml:space="preserve"> expected to increase from </w:t>
      </w:r>
      <w:r w:rsidR="00425907">
        <w:t>8</w:t>
      </w:r>
      <w:r w:rsidR="00C36BB7">
        <w:t>.1% in 202</w:t>
      </w:r>
      <w:r w:rsidR="00425907">
        <w:t>1</w:t>
      </w:r>
      <w:r w:rsidR="00C36BB7">
        <w:t xml:space="preserve"> to 15.2% in 205</w:t>
      </w:r>
      <w:r w:rsidR="002969AF">
        <w:t>2</w:t>
      </w:r>
      <w:r w:rsidR="00D1646D">
        <w:t>.</w:t>
      </w:r>
      <w:r w:rsidR="00F93F57">
        <w:t xml:space="preserve"> </w:t>
      </w:r>
    </w:p>
    <w:p w14:paraId="3DD69E6D" w14:textId="73FC6018" w:rsidR="0018388F" w:rsidRDefault="006D6411" w:rsidP="00D439C3">
      <w:r>
        <w:t>The</w:t>
      </w:r>
      <w:r w:rsidR="00AD0DCD">
        <w:t xml:space="preserve"> </w:t>
      </w:r>
      <w:r w:rsidR="00F92181">
        <w:t xml:space="preserve">health </w:t>
      </w:r>
      <w:r w:rsidR="00AD0DCD">
        <w:t xml:space="preserve">industry is expected to </w:t>
      </w:r>
      <w:r w:rsidR="00436B3C">
        <w:t xml:space="preserve">be in shortage </w:t>
      </w:r>
      <w:r w:rsidR="00A01D2E">
        <w:t>despite there being a surplus of health qualifications in the economy</w:t>
      </w:r>
      <w:r w:rsidR="00F92181">
        <w:t xml:space="preserve">. </w:t>
      </w:r>
      <w:r w:rsidR="005A04E9" w:rsidRPr="004A38F7">
        <w:t>T</w:t>
      </w:r>
      <w:r w:rsidR="0018388F" w:rsidRPr="004A38F7">
        <w:t>he health field of education is expected to average a modest gross surplus of 7,000</w:t>
      </w:r>
      <w:r w:rsidR="005A04E9" w:rsidRPr="004A38F7">
        <w:t xml:space="preserve"> whilst</w:t>
      </w:r>
      <w:r w:rsidR="0018388F" w:rsidRPr="004A38F7">
        <w:t xml:space="preserve"> the health industry is expected to average a supply shortage of 33,000 over the same period</w:t>
      </w:r>
      <w:r w:rsidR="005A04E9" w:rsidRPr="004A38F7">
        <w:t xml:space="preserve"> as workers with health qualifications are </w:t>
      </w:r>
      <w:r w:rsidR="00DC63D3" w:rsidRPr="004A38F7">
        <w:t xml:space="preserve">increasingly </w:t>
      </w:r>
      <w:r w:rsidR="005A04E9" w:rsidRPr="004A38F7">
        <w:t xml:space="preserve">employed in </w:t>
      </w:r>
      <w:r w:rsidR="00731C9B" w:rsidRPr="004A38F7">
        <w:t>professional services</w:t>
      </w:r>
      <w:r w:rsidR="008830ED" w:rsidRPr="004A38F7">
        <w:t xml:space="preserve">, </w:t>
      </w:r>
      <w:r w:rsidR="00731C9B" w:rsidRPr="004A38F7">
        <w:t xml:space="preserve">public </w:t>
      </w:r>
      <w:proofErr w:type="gramStart"/>
      <w:r w:rsidR="00731C9B" w:rsidRPr="004A38F7">
        <w:t>administration</w:t>
      </w:r>
      <w:proofErr w:type="gramEnd"/>
      <w:r w:rsidR="008830ED" w:rsidRPr="004A38F7">
        <w:t xml:space="preserve"> and </w:t>
      </w:r>
      <w:r w:rsidR="00DA3A97" w:rsidRPr="004A38F7">
        <w:t>education</w:t>
      </w:r>
      <w:r w:rsidR="008830ED" w:rsidRPr="004A38F7">
        <w:t>.</w:t>
      </w:r>
    </w:p>
    <w:p w14:paraId="36C38318" w14:textId="4E704954" w:rsidR="00D439C3" w:rsidRDefault="00AD1057" w:rsidP="00D439C3">
      <w:r>
        <w:t xml:space="preserve">Over the last </w:t>
      </w:r>
      <w:r w:rsidR="00201213">
        <w:t>15 years</w:t>
      </w:r>
      <w:r w:rsidR="003E1E1C">
        <w:t xml:space="preserve"> </w:t>
      </w:r>
      <w:r w:rsidR="00BD2D8D">
        <w:t xml:space="preserve">the proportion of </w:t>
      </w:r>
      <w:r w:rsidR="00742540">
        <w:t xml:space="preserve">higher educated employees in the health industry that hold a health qualification has decreased from </w:t>
      </w:r>
      <w:r w:rsidR="00654760">
        <w:t>68.6%</w:t>
      </w:r>
      <w:r w:rsidR="00742540">
        <w:t xml:space="preserve"> to </w:t>
      </w:r>
      <w:r w:rsidR="00201213">
        <w:t>62.</w:t>
      </w:r>
      <w:r w:rsidR="00C015B3">
        <w:t>3</w:t>
      </w:r>
      <w:r w:rsidR="00201213">
        <w:t>%</w:t>
      </w:r>
      <w:r w:rsidR="00F92181">
        <w:t xml:space="preserve"> in 2021</w:t>
      </w:r>
      <w:r w:rsidR="00742540">
        <w:t>. As the sector continues to trans</w:t>
      </w:r>
      <w:r w:rsidR="0061707E">
        <w:t xml:space="preserve">form and previously </w:t>
      </w:r>
      <w:r w:rsidR="00F15EA1">
        <w:t>auxiliary</w:t>
      </w:r>
      <w:r w:rsidR="0061707E">
        <w:t xml:space="preserve"> occupations begin to represent a larger share of overall employment</w:t>
      </w:r>
      <w:r w:rsidR="00D439C3">
        <w:t xml:space="preserve"> there has been an increase in workers who </w:t>
      </w:r>
      <w:r w:rsidR="00D439C3" w:rsidRPr="00053E0B">
        <w:t xml:space="preserve">hold </w:t>
      </w:r>
      <w:r w:rsidR="00D439C3" w:rsidRPr="004A38F7">
        <w:t xml:space="preserve">education, society &amp; </w:t>
      </w:r>
      <w:proofErr w:type="gramStart"/>
      <w:r w:rsidR="00D439C3" w:rsidRPr="004A38F7">
        <w:t>culture</w:t>
      </w:r>
      <w:proofErr w:type="gramEnd"/>
      <w:r w:rsidR="00D439C3" w:rsidRPr="004A38F7">
        <w:t xml:space="preserve"> and management &amp; commerce qualifications. </w:t>
      </w:r>
    </w:p>
    <w:p w14:paraId="671288AB" w14:textId="7523D27A" w:rsidR="00382A3C" w:rsidRPr="00382A3C" w:rsidRDefault="00507851" w:rsidP="004A38F7">
      <w:pPr>
        <w:pStyle w:val="Heading2"/>
      </w:pPr>
      <w:bookmarkStart w:id="82" w:name="_Toc139470228"/>
      <w:r>
        <w:t xml:space="preserve">Net projected gap </w:t>
      </w:r>
      <w:r w:rsidR="00CC3099">
        <w:t>in the demand and supply of higher education</w:t>
      </w:r>
      <w:bookmarkEnd w:id="82"/>
    </w:p>
    <w:p w14:paraId="2FC8C0B5" w14:textId="2F477D67" w:rsidR="009F6B3C" w:rsidRDefault="000D1631" w:rsidP="009F6B3C">
      <w:r>
        <w:t>While gross demand capture</w:t>
      </w:r>
      <w:r w:rsidR="00EE4578">
        <w:t>s</w:t>
      </w:r>
      <w:r>
        <w:t xml:space="preserve"> how many qualifications are required in the labour market overall</w:t>
      </w:r>
      <w:r w:rsidR="00A249EA">
        <w:t xml:space="preserve"> </w:t>
      </w:r>
      <w:r w:rsidR="009F6B3C" w:rsidRPr="00604ECE">
        <w:t>Australia</w:t>
      </w:r>
      <w:r w:rsidR="009F6B3C">
        <w:t>’s</w:t>
      </w:r>
      <w:r w:rsidR="009F6B3C" w:rsidRPr="00604ECE">
        <w:t xml:space="preserve"> </w:t>
      </w:r>
      <w:r w:rsidR="009F6B3C">
        <w:t>im</w:t>
      </w:r>
      <w:r w:rsidR="009F6B3C" w:rsidRPr="00604ECE">
        <w:t xml:space="preserve">migration </w:t>
      </w:r>
      <w:r w:rsidR="00A249EA">
        <w:t xml:space="preserve">system </w:t>
      </w:r>
      <w:r w:rsidR="009F6B3C" w:rsidRPr="00604ECE">
        <w:t>is largely demand</w:t>
      </w:r>
      <w:r w:rsidR="009F6B3C">
        <w:t>-</w:t>
      </w:r>
      <w:r w:rsidR="009F6B3C" w:rsidRPr="00604ECE">
        <w:t>based</w:t>
      </w:r>
      <w:r w:rsidR="009F6B3C">
        <w:t xml:space="preserve"> and skilled arrivals play an important role in supporting our labour market and filling our skills gap.</w:t>
      </w:r>
    </w:p>
    <w:p w14:paraId="43959B66" w14:textId="77777777" w:rsidR="009F6B3C" w:rsidRDefault="009F6B3C" w:rsidP="009F6B3C">
      <w:r>
        <w:lastRenderedPageBreak/>
        <w:t xml:space="preserve">‘Net demand’ represents the number of higher education qualifications required to satisfy labour market demand if trends in skilled arrivals continue. </w:t>
      </w:r>
    </w:p>
    <w:p w14:paraId="47F7CB48" w14:textId="34496590" w:rsidR="009F6B3C" w:rsidRDefault="009F6B3C" w:rsidP="009F6B3C">
      <w:r>
        <w:t xml:space="preserve">Historic estimates of gross and net demand show the significant role skilled arrivals have played in supporting the labour market. Skilled arrivals have transformed a </w:t>
      </w:r>
      <w:r w:rsidR="00F65733">
        <w:t>historic</w:t>
      </w:r>
      <w:r w:rsidR="00F12CDA">
        <w:t xml:space="preserve"> </w:t>
      </w:r>
      <w:r w:rsidR="00F65733">
        <w:t xml:space="preserve">annual </w:t>
      </w:r>
      <w:r>
        <w:t xml:space="preserve">deficit of 99,000 qualifications into a surplus of 6,000 qualifications over the last 10 years. If current trends </w:t>
      </w:r>
      <w:r w:rsidR="00965DAE">
        <w:t xml:space="preserve">in skilled arrivals continue </w:t>
      </w:r>
      <w:r>
        <w:t xml:space="preserve">this surplus is expected to average </w:t>
      </w:r>
      <w:r w:rsidR="00ED5F73">
        <w:t>62</w:t>
      </w:r>
      <w:r>
        <w:t xml:space="preserve">,000 qualifications over the forecast period. </w:t>
      </w:r>
    </w:p>
    <w:p w14:paraId="083E59DC" w14:textId="4824C16F" w:rsidR="009F6B3C" w:rsidRDefault="009F6B3C" w:rsidP="00CC3099">
      <w:pPr>
        <w:pStyle w:val="Caption"/>
      </w:pPr>
      <w:bookmarkStart w:id="83" w:name="_Toc141438490"/>
      <w:r>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5</w:t>
      </w:r>
      <w:r w:rsidR="005E4155">
        <w:fldChar w:fldCharType="end"/>
      </w:r>
      <w:r>
        <w:t xml:space="preserve"> </w:t>
      </w:r>
      <w:r w:rsidR="00B61C81">
        <w:t>Net p</w:t>
      </w:r>
      <w:r>
        <w:t xml:space="preserve">rojected gap in </w:t>
      </w:r>
      <w:r w:rsidRPr="00FE643C">
        <w:t>higher education</w:t>
      </w:r>
      <w:r>
        <w:t xml:space="preserve"> qualifications if trends in higher educated arrivals continue, 2012 to </w:t>
      </w:r>
      <w:proofErr w:type="gramStart"/>
      <w:r>
        <w:t>2052</w:t>
      </w:r>
      <w:bookmarkEnd w:id="83"/>
      <w:proofErr w:type="gramEnd"/>
    </w:p>
    <w:p w14:paraId="5B09F216" w14:textId="77777777" w:rsidR="009F6B3C" w:rsidRPr="00D70971" w:rsidRDefault="009F6B3C" w:rsidP="009F6B3C">
      <w:r w:rsidRPr="00AE63B5">
        <w:t xml:space="preserve"> </w:t>
      </w:r>
      <w:r w:rsidRPr="000E4EEE">
        <w:rPr>
          <w:noProof/>
        </w:rPr>
        <w:drawing>
          <wp:inline distT="0" distB="0" distL="0" distR="0" wp14:anchorId="27FA9F5C" wp14:editId="70DCFF70">
            <wp:extent cx="5727700" cy="3269615"/>
            <wp:effectExtent l="0" t="0" r="0" b="0"/>
            <wp:docPr id="79" name="Picture 79" descr="The chart shows the net projected gap in demand and supply of higher education qualifications from 2012 to 2052, accounting for higher educated arrivals. The gap is forecast to average a surplus of 62,000 qualifications per year from 2022 to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chart shows the net projected gap in demand and supply of higher education qualifications from 2012 to 2052, accounting for higher educated arrivals. The gap is forecast to average a surplus of 62,000 qualifications per year from 2022 to 20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p>
    <w:tbl>
      <w:tblPr>
        <w:tblW w:w="9072" w:type="dxa"/>
        <w:jc w:val="center"/>
        <w:tblLayout w:type="fixed"/>
        <w:tblLook w:val="04A0" w:firstRow="1" w:lastRow="0" w:firstColumn="1" w:lastColumn="0" w:noHBand="0" w:noVBand="1"/>
      </w:tblPr>
      <w:tblGrid>
        <w:gridCol w:w="1818"/>
        <w:gridCol w:w="1813"/>
        <w:gridCol w:w="1814"/>
        <w:gridCol w:w="1813"/>
        <w:gridCol w:w="1814"/>
      </w:tblGrid>
      <w:tr w:rsidR="009F6B3C" w:rsidRPr="00382F6B" w14:paraId="368B29D8" w14:textId="77777777" w:rsidTr="007D3AD5">
        <w:trPr>
          <w:trHeight w:val="300"/>
          <w:jc w:val="center"/>
        </w:trPr>
        <w:tc>
          <w:tcPr>
            <w:tcW w:w="9072" w:type="dxa"/>
            <w:gridSpan w:val="5"/>
            <w:tcBorders>
              <w:top w:val="single" w:sz="4" w:space="0" w:color="auto"/>
              <w:left w:val="single" w:sz="4" w:space="0" w:color="auto"/>
              <w:bottom w:val="nil"/>
              <w:right w:val="single" w:sz="4" w:space="0" w:color="auto"/>
            </w:tcBorders>
            <w:shd w:val="clear" w:color="000000" w:fill="0F3469"/>
            <w:noWrap/>
            <w:vAlign w:val="center"/>
          </w:tcPr>
          <w:p w14:paraId="2799136E" w14:textId="77777777" w:rsidR="009F6B3C" w:rsidRPr="006B2EF0" w:rsidRDefault="009F6B3C" w:rsidP="007D3AD5">
            <w:pPr>
              <w:tabs>
                <w:tab w:val="clear" w:pos="1985"/>
              </w:tabs>
              <w:spacing w:after="0" w:line="240" w:lineRule="auto"/>
              <w:rPr>
                <w:rFonts w:cs="Arial"/>
                <w:b/>
                <w:bCs/>
                <w:color w:val="5B5B5E"/>
                <w:sz w:val="22"/>
                <w:szCs w:val="22"/>
                <w:lang w:val="en-AU" w:eastAsia="en-AU"/>
              </w:rPr>
            </w:pPr>
            <w:r w:rsidRPr="006B2EF0">
              <w:rPr>
                <w:rFonts w:cs="Arial"/>
                <w:b/>
                <w:bCs/>
                <w:color w:val="FFFFFF" w:themeColor="background1"/>
                <w:lang w:val="en-AU" w:eastAsia="en-AU"/>
              </w:rPr>
              <w:t>Net projected gap</w:t>
            </w:r>
            <w:r>
              <w:rPr>
                <w:rFonts w:cs="Arial"/>
                <w:b/>
                <w:bCs/>
                <w:color w:val="FFFFFF" w:themeColor="background1"/>
                <w:lang w:val="en-AU" w:eastAsia="en-AU"/>
              </w:rPr>
              <w:t>, annual average</w:t>
            </w:r>
          </w:p>
        </w:tc>
      </w:tr>
      <w:tr w:rsidR="009F6B3C" w:rsidRPr="00382F6B" w14:paraId="6FD1A12F" w14:textId="77777777" w:rsidTr="007D3AD5">
        <w:trPr>
          <w:trHeight w:val="222"/>
          <w:jc w:val="center"/>
        </w:trPr>
        <w:tc>
          <w:tcPr>
            <w:tcW w:w="1818" w:type="dxa"/>
            <w:tcBorders>
              <w:top w:val="nil"/>
              <w:left w:val="single" w:sz="4" w:space="0" w:color="auto"/>
              <w:bottom w:val="nil"/>
              <w:right w:val="dotted" w:sz="4" w:space="0" w:color="auto"/>
            </w:tcBorders>
            <w:shd w:val="clear" w:color="000000" w:fill="0F3469"/>
            <w:noWrap/>
            <w:vAlign w:val="center"/>
            <w:hideMark/>
          </w:tcPr>
          <w:p w14:paraId="13D116DE" w14:textId="77777777" w:rsidR="009F6B3C" w:rsidRPr="004A036A" w:rsidRDefault="009F6B3C" w:rsidP="007D3AD5">
            <w:pPr>
              <w:tabs>
                <w:tab w:val="clear" w:pos="1985"/>
              </w:tabs>
              <w:spacing w:after="0" w:line="240" w:lineRule="auto"/>
              <w:jc w:val="center"/>
              <w:rPr>
                <w:rFonts w:cs="Arial"/>
                <w:color w:val="FFFFFF"/>
                <w:lang w:val="en-AU" w:eastAsia="en-AU"/>
              </w:rPr>
            </w:pPr>
            <w:r w:rsidRPr="004A036A">
              <w:rPr>
                <w:rFonts w:cs="Arial"/>
                <w:color w:val="FFFFFF"/>
                <w:lang w:val="en-AU" w:eastAsia="en-AU"/>
              </w:rPr>
              <w:t>2012-2022</w:t>
            </w:r>
          </w:p>
        </w:tc>
        <w:tc>
          <w:tcPr>
            <w:tcW w:w="1813" w:type="dxa"/>
            <w:tcBorders>
              <w:top w:val="nil"/>
              <w:left w:val="nil"/>
              <w:right w:val="nil"/>
            </w:tcBorders>
            <w:shd w:val="clear" w:color="000000" w:fill="0F3469"/>
            <w:vAlign w:val="center"/>
            <w:hideMark/>
          </w:tcPr>
          <w:p w14:paraId="5766FC7E" w14:textId="77777777" w:rsidR="009F6B3C" w:rsidRPr="004A036A" w:rsidRDefault="009F6B3C" w:rsidP="007D3AD5">
            <w:pPr>
              <w:tabs>
                <w:tab w:val="clear" w:pos="1985"/>
              </w:tabs>
              <w:spacing w:after="0" w:line="240" w:lineRule="auto"/>
              <w:jc w:val="center"/>
              <w:rPr>
                <w:rFonts w:cs="Arial"/>
                <w:color w:val="FFFFFF"/>
                <w:lang w:val="en-AU" w:eastAsia="en-AU"/>
              </w:rPr>
            </w:pPr>
            <w:r w:rsidRPr="004A036A">
              <w:rPr>
                <w:rFonts w:cs="Arial"/>
                <w:color w:val="FFFFFF"/>
                <w:lang w:val="en-AU" w:eastAsia="en-AU"/>
              </w:rPr>
              <w:t>2022-2032</w:t>
            </w:r>
          </w:p>
        </w:tc>
        <w:tc>
          <w:tcPr>
            <w:tcW w:w="1814" w:type="dxa"/>
            <w:tcBorders>
              <w:top w:val="nil"/>
              <w:left w:val="nil"/>
              <w:right w:val="nil"/>
            </w:tcBorders>
            <w:shd w:val="clear" w:color="000000" w:fill="0F3469"/>
            <w:vAlign w:val="center"/>
            <w:hideMark/>
          </w:tcPr>
          <w:p w14:paraId="24F1504E" w14:textId="77777777" w:rsidR="009F6B3C" w:rsidRPr="004A036A" w:rsidRDefault="009F6B3C" w:rsidP="007D3AD5">
            <w:pPr>
              <w:tabs>
                <w:tab w:val="clear" w:pos="1985"/>
              </w:tabs>
              <w:spacing w:after="0" w:line="240" w:lineRule="auto"/>
              <w:jc w:val="center"/>
              <w:rPr>
                <w:rFonts w:cs="Arial"/>
                <w:color w:val="FFFFFF"/>
                <w:lang w:val="en-AU" w:eastAsia="en-AU"/>
              </w:rPr>
            </w:pPr>
            <w:r w:rsidRPr="004A036A">
              <w:rPr>
                <w:rFonts w:cs="Arial"/>
                <w:color w:val="FFFFFF"/>
                <w:lang w:val="en-AU" w:eastAsia="en-AU"/>
              </w:rPr>
              <w:t>2032-2042</w:t>
            </w:r>
          </w:p>
        </w:tc>
        <w:tc>
          <w:tcPr>
            <w:tcW w:w="1813" w:type="dxa"/>
            <w:tcBorders>
              <w:top w:val="nil"/>
              <w:left w:val="nil"/>
              <w:bottom w:val="nil"/>
              <w:right w:val="dotted" w:sz="4" w:space="0" w:color="000000" w:themeColor="text1"/>
            </w:tcBorders>
            <w:shd w:val="clear" w:color="000000" w:fill="0F3469"/>
            <w:vAlign w:val="center"/>
            <w:hideMark/>
          </w:tcPr>
          <w:p w14:paraId="58A294B4" w14:textId="77777777" w:rsidR="009F6B3C" w:rsidRPr="004A036A" w:rsidRDefault="009F6B3C" w:rsidP="007D3AD5">
            <w:pPr>
              <w:tabs>
                <w:tab w:val="clear" w:pos="1985"/>
              </w:tabs>
              <w:spacing w:after="0" w:line="240" w:lineRule="auto"/>
              <w:jc w:val="center"/>
              <w:rPr>
                <w:rFonts w:cs="Arial"/>
                <w:color w:val="FFFFFF"/>
                <w:lang w:val="en-AU" w:eastAsia="en-AU"/>
              </w:rPr>
            </w:pPr>
            <w:r w:rsidRPr="004A036A">
              <w:rPr>
                <w:rFonts w:cs="Arial"/>
                <w:color w:val="FFFFFF"/>
                <w:lang w:val="en-AU" w:eastAsia="en-AU"/>
              </w:rPr>
              <w:t>2042</w:t>
            </w:r>
            <w:r>
              <w:rPr>
                <w:rFonts w:cs="Arial"/>
                <w:color w:val="FFFFFF"/>
                <w:lang w:val="en-AU" w:eastAsia="en-AU"/>
              </w:rPr>
              <w:t>-2052</w:t>
            </w:r>
          </w:p>
        </w:tc>
        <w:tc>
          <w:tcPr>
            <w:tcW w:w="1814" w:type="dxa"/>
            <w:tcBorders>
              <w:top w:val="nil"/>
              <w:left w:val="dotted" w:sz="4" w:space="0" w:color="000000" w:themeColor="text1"/>
              <w:bottom w:val="nil"/>
              <w:right w:val="single" w:sz="4" w:space="0" w:color="auto"/>
            </w:tcBorders>
            <w:shd w:val="clear" w:color="000000" w:fill="0F3469"/>
            <w:vAlign w:val="center"/>
            <w:hideMark/>
          </w:tcPr>
          <w:p w14:paraId="702FAB75" w14:textId="77777777" w:rsidR="009F6B3C" w:rsidRPr="004A036A" w:rsidRDefault="009F6B3C" w:rsidP="007D3AD5">
            <w:pPr>
              <w:tabs>
                <w:tab w:val="clear" w:pos="1985"/>
              </w:tabs>
              <w:spacing w:after="0" w:line="240" w:lineRule="auto"/>
              <w:jc w:val="center"/>
              <w:rPr>
                <w:rFonts w:cs="Arial"/>
                <w:color w:val="FFFFFF"/>
                <w:lang w:val="en-AU" w:eastAsia="en-AU"/>
              </w:rPr>
            </w:pPr>
            <w:r w:rsidRPr="004A036A">
              <w:rPr>
                <w:rFonts w:cs="Arial"/>
                <w:color w:val="FFFFFF"/>
                <w:lang w:val="en-AU" w:eastAsia="en-AU"/>
              </w:rPr>
              <w:t>2022</w:t>
            </w:r>
            <w:r>
              <w:rPr>
                <w:rFonts w:cs="Arial"/>
                <w:color w:val="FFFFFF"/>
                <w:lang w:val="en-AU" w:eastAsia="en-AU"/>
              </w:rPr>
              <w:t>-2052</w:t>
            </w:r>
          </w:p>
        </w:tc>
      </w:tr>
      <w:tr w:rsidR="009F6B3C" w:rsidRPr="00382F6B" w14:paraId="7F2C02D9" w14:textId="77777777" w:rsidTr="007D3AD5">
        <w:trPr>
          <w:trHeight w:val="300"/>
          <w:jc w:val="center"/>
        </w:trPr>
        <w:tc>
          <w:tcPr>
            <w:tcW w:w="1818" w:type="dxa"/>
            <w:tcBorders>
              <w:top w:val="nil"/>
              <w:left w:val="single" w:sz="4" w:space="0" w:color="auto"/>
              <w:bottom w:val="single" w:sz="4" w:space="0" w:color="auto"/>
              <w:right w:val="dotted" w:sz="4" w:space="0" w:color="auto"/>
            </w:tcBorders>
            <w:shd w:val="clear" w:color="000000" w:fill="FFFFFF"/>
            <w:vAlign w:val="center"/>
            <w:hideMark/>
          </w:tcPr>
          <w:p w14:paraId="582187AD" w14:textId="77777777" w:rsidR="009F6B3C" w:rsidRPr="00382F6B" w:rsidRDefault="009F6B3C" w:rsidP="007D3AD5">
            <w:pPr>
              <w:tabs>
                <w:tab w:val="clear" w:pos="1985"/>
              </w:tabs>
              <w:spacing w:after="0" w:line="240" w:lineRule="auto"/>
              <w:jc w:val="center"/>
              <w:rPr>
                <w:rFonts w:cs="Arial"/>
                <w:b/>
                <w:bCs/>
                <w:color w:val="003366"/>
                <w:lang w:val="en-AU" w:eastAsia="en-AU"/>
              </w:rPr>
            </w:pPr>
            <w:r>
              <w:rPr>
                <w:rFonts w:cs="Arial"/>
                <w:b/>
                <w:bCs/>
                <w:color w:val="003366"/>
                <w:lang w:val="en-AU" w:eastAsia="en-AU"/>
              </w:rPr>
              <w:t>6</w:t>
            </w:r>
            <w:r w:rsidRPr="00382F6B">
              <w:rPr>
                <w:rFonts w:cs="Arial"/>
                <w:b/>
                <w:bCs/>
                <w:color w:val="003366"/>
                <w:lang w:val="en-AU" w:eastAsia="en-AU"/>
              </w:rPr>
              <w:t>,</w:t>
            </w:r>
            <w:r>
              <w:rPr>
                <w:rFonts w:cs="Arial"/>
                <w:b/>
                <w:bCs/>
                <w:color w:val="003366"/>
                <w:lang w:val="en-AU" w:eastAsia="en-AU"/>
              </w:rPr>
              <w:t>000</w:t>
            </w:r>
          </w:p>
        </w:tc>
        <w:tc>
          <w:tcPr>
            <w:tcW w:w="1813" w:type="dxa"/>
            <w:tcBorders>
              <w:left w:val="nil"/>
              <w:bottom w:val="single" w:sz="4" w:space="0" w:color="auto"/>
              <w:right w:val="nil"/>
            </w:tcBorders>
            <w:shd w:val="clear" w:color="000000" w:fill="FFFFFF"/>
            <w:noWrap/>
            <w:vAlign w:val="center"/>
            <w:hideMark/>
          </w:tcPr>
          <w:p w14:paraId="195EDE94" w14:textId="77777777" w:rsidR="009F6B3C" w:rsidRPr="000E2112" w:rsidRDefault="009F6B3C" w:rsidP="007D3AD5">
            <w:pPr>
              <w:tabs>
                <w:tab w:val="clear" w:pos="1985"/>
              </w:tabs>
              <w:spacing w:after="0" w:line="240" w:lineRule="auto"/>
              <w:jc w:val="center"/>
              <w:rPr>
                <w:rFonts w:cs="Arial"/>
                <w:b/>
                <w:bCs/>
                <w:color w:val="003366"/>
                <w:lang w:val="en-AU" w:eastAsia="en-AU"/>
              </w:rPr>
            </w:pPr>
            <w:r w:rsidRPr="000E2112">
              <w:rPr>
                <w:rFonts w:cs="Arial"/>
                <w:b/>
                <w:bCs/>
                <w:color w:val="003366"/>
                <w:lang w:val="en-AU" w:eastAsia="en-AU"/>
              </w:rPr>
              <w:t>-1,000</w:t>
            </w:r>
          </w:p>
        </w:tc>
        <w:tc>
          <w:tcPr>
            <w:tcW w:w="1814" w:type="dxa"/>
            <w:tcBorders>
              <w:left w:val="nil"/>
              <w:bottom w:val="single" w:sz="4" w:space="0" w:color="auto"/>
            </w:tcBorders>
            <w:shd w:val="clear" w:color="000000" w:fill="FFFFFF"/>
            <w:noWrap/>
            <w:vAlign w:val="center"/>
            <w:hideMark/>
          </w:tcPr>
          <w:p w14:paraId="678D885D" w14:textId="77777777" w:rsidR="009F6B3C" w:rsidRPr="00382F6B" w:rsidRDefault="009F6B3C" w:rsidP="007D3AD5">
            <w:pPr>
              <w:tabs>
                <w:tab w:val="clear" w:pos="1985"/>
              </w:tabs>
              <w:spacing w:after="0" w:line="240" w:lineRule="auto"/>
              <w:jc w:val="center"/>
              <w:rPr>
                <w:rFonts w:cs="Arial"/>
                <w:b/>
                <w:bCs/>
                <w:color w:val="003366"/>
                <w:lang w:val="en-AU" w:eastAsia="en-AU"/>
              </w:rPr>
            </w:pPr>
            <w:r>
              <w:rPr>
                <w:rFonts w:cs="Arial"/>
                <w:b/>
                <w:bCs/>
                <w:color w:val="003366"/>
                <w:lang w:val="en-AU" w:eastAsia="en-AU"/>
              </w:rPr>
              <w:t>73</w:t>
            </w:r>
            <w:r w:rsidRPr="00382F6B">
              <w:rPr>
                <w:rFonts w:cs="Arial"/>
                <w:b/>
                <w:bCs/>
                <w:color w:val="003366"/>
                <w:lang w:val="en-AU" w:eastAsia="en-AU"/>
              </w:rPr>
              <w:t>,</w:t>
            </w:r>
            <w:r>
              <w:rPr>
                <w:rFonts w:cs="Arial"/>
                <w:b/>
                <w:bCs/>
                <w:color w:val="003366"/>
                <w:lang w:val="en-AU" w:eastAsia="en-AU"/>
              </w:rPr>
              <w:t>000</w:t>
            </w:r>
          </w:p>
        </w:tc>
        <w:tc>
          <w:tcPr>
            <w:tcW w:w="1813" w:type="dxa"/>
            <w:tcBorders>
              <w:top w:val="nil"/>
              <w:left w:val="nil"/>
              <w:bottom w:val="single" w:sz="4" w:space="0" w:color="auto"/>
              <w:right w:val="dotted" w:sz="4" w:space="0" w:color="000000" w:themeColor="text1"/>
            </w:tcBorders>
            <w:shd w:val="clear" w:color="000000" w:fill="FFFFFF"/>
            <w:noWrap/>
            <w:vAlign w:val="center"/>
            <w:hideMark/>
          </w:tcPr>
          <w:p w14:paraId="3BB54542" w14:textId="2538D170" w:rsidR="009F6B3C" w:rsidRPr="004A036A" w:rsidRDefault="009F6B3C" w:rsidP="007D3AD5">
            <w:pPr>
              <w:tabs>
                <w:tab w:val="clear" w:pos="1985"/>
              </w:tabs>
              <w:spacing w:after="0" w:line="240" w:lineRule="auto"/>
              <w:jc w:val="center"/>
              <w:rPr>
                <w:rFonts w:cs="Arial"/>
                <w:b/>
                <w:bCs/>
                <w:color w:val="FFFFFF"/>
                <w:lang w:val="en-AU" w:eastAsia="en-AU"/>
              </w:rPr>
            </w:pPr>
            <w:r>
              <w:rPr>
                <w:rFonts w:cs="Arial"/>
                <w:b/>
                <w:bCs/>
                <w:color w:val="003366"/>
                <w:lang w:val="en-AU" w:eastAsia="en-AU"/>
              </w:rPr>
              <w:t>113</w:t>
            </w:r>
            <w:r w:rsidRPr="00382F6B">
              <w:rPr>
                <w:rFonts w:cs="Arial"/>
                <w:b/>
                <w:bCs/>
                <w:color w:val="003366"/>
                <w:lang w:val="en-AU" w:eastAsia="en-AU"/>
              </w:rPr>
              <w:t>,</w:t>
            </w:r>
            <w:r>
              <w:rPr>
                <w:rFonts w:cs="Arial"/>
                <w:b/>
                <w:bCs/>
                <w:color w:val="003366"/>
                <w:lang w:val="en-AU" w:eastAsia="en-AU"/>
              </w:rPr>
              <w:t>000</w:t>
            </w:r>
          </w:p>
        </w:tc>
        <w:tc>
          <w:tcPr>
            <w:tcW w:w="1814"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342EB6EA" w14:textId="77777777" w:rsidR="009F6B3C" w:rsidRPr="00382F6B" w:rsidRDefault="009F6B3C" w:rsidP="007D3AD5">
            <w:pPr>
              <w:tabs>
                <w:tab w:val="clear" w:pos="1985"/>
              </w:tabs>
              <w:spacing w:after="0" w:line="240" w:lineRule="auto"/>
              <w:jc w:val="center"/>
              <w:rPr>
                <w:rFonts w:cs="Arial"/>
                <w:b/>
                <w:bCs/>
                <w:color w:val="003366"/>
                <w:lang w:val="en-AU" w:eastAsia="en-AU"/>
              </w:rPr>
            </w:pPr>
            <w:r>
              <w:rPr>
                <w:rFonts w:cs="Arial"/>
                <w:b/>
                <w:bCs/>
                <w:color w:val="003366"/>
                <w:lang w:val="en-AU" w:eastAsia="en-AU"/>
              </w:rPr>
              <w:t>62</w:t>
            </w:r>
            <w:r w:rsidRPr="00382F6B">
              <w:rPr>
                <w:rFonts w:cs="Arial"/>
                <w:b/>
                <w:bCs/>
                <w:color w:val="003366"/>
                <w:lang w:val="en-AU" w:eastAsia="en-AU"/>
              </w:rPr>
              <w:t>,</w:t>
            </w:r>
            <w:r>
              <w:rPr>
                <w:rFonts w:cs="Arial"/>
                <w:b/>
                <w:bCs/>
                <w:color w:val="003366"/>
                <w:lang w:val="en-AU" w:eastAsia="en-AU"/>
              </w:rPr>
              <w:t>000</w:t>
            </w:r>
          </w:p>
        </w:tc>
      </w:tr>
    </w:tbl>
    <w:p w14:paraId="567648D9" w14:textId="77777777" w:rsidR="009F6B3C" w:rsidRDefault="009F6B3C" w:rsidP="004A38F7">
      <w:pPr>
        <w:pStyle w:val="Source"/>
        <w:spacing w:after="0"/>
        <w:rPr>
          <w:rStyle w:val="SourceChar"/>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4CF3AB3A" w14:textId="12D59D27" w:rsidR="00E82D8A" w:rsidRPr="004A38F7" w:rsidRDefault="009F6B3C" w:rsidP="004A38F7">
      <w:pPr>
        <w:pStyle w:val="Source"/>
        <w:rPr>
          <w:rStyle w:val="SourceChar"/>
        </w:rPr>
      </w:pPr>
      <w:r w:rsidRPr="004A38F7">
        <w:rPr>
          <w:rStyle w:val="SourceChar"/>
        </w:rPr>
        <w:t>Note: The historic series in this chart are estimated.</w:t>
      </w:r>
    </w:p>
    <w:p w14:paraId="0C1B7A1C" w14:textId="3607874F" w:rsidR="00703934" w:rsidRDefault="00E0562B" w:rsidP="00703934">
      <w:r>
        <w:t>At</w:t>
      </w:r>
      <w:r w:rsidR="00F90D78" w:rsidRPr="00F90D78">
        <w:t xml:space="preserve"> an aggregate level, </w:t>
      </w:r>
      <w:r w:rsidR="00F90D78">
        <w:t xml:space="preserve">higher educated migrant arrivals </w:t>
      </w:r>
      <w:r w:rsidR="00524F26">
        <w:t>are</w:t>
      </w:r>
      <w:r w:rsidR="00597BE6">
        <w:t xml:space="preserve"> expected to exceed the </w:t>
      </w:r>
      <w:r w:rsidR="00F058C6">
        <w:t xml:space="preserve">gross projected gap between labour market demand and </w:t>
      </w:r>
      <w:r w:rsidR="00E37556">
        <w:t>the supply of graduates from Australia’s higher education system</w:t>
      </w:r>
      <w:r>
        <w:t>. However,</w:t>
      </w:r>
      <w:r w:rsidR="003C4C34">
        <w:t xml:space="preserve"> as with gross demand,</w:t>
      </w:r>
      <w:r>
        <w:t xml:space="preserve"> </w:t>
      </w:r>
      <w:r w:rsidR="00F90D78" w:rsidRPr="00F90D78">
        <w:t xml:space="preserve">there are </w:t>
      </w:r>
      <w:r w:rsidR="003C4C34">
        <w:t>imbalances in net demand at the industry and field of education level</w:t>
      </w:r>
      <w:r w:rsidR="0018303C">
        <w:t>.</w:t>
      </w:r>
      <w:r w:rsidR="003C4C34">
        <w:t xml:space="preserve"> These imbalances differ to the gross demand picture because skilled arrivals </w:t>
      </w:r>
      <w:r w:rsidR="00307CB8">
        <w:t xml:space="preserve">have </w:t>
      </w:r>
      <w:r w:rsidR="00DA7FC9">
        <w:t xml:space="preserve">different qualifications to the supply from Australia’s higher education system and work in different industries. </w:t>
      </w:r>
    </w:p>
    <w:p w14:paraId="517C1559" w14:textId="6D406E3E" w:rsidR="00601093" w:rsidRDefault="00601093" w:rsidP="00703934">
      <w:r>
        <w:fldChar w:fldCharType="begin"/>
      </w:r>
      <w:r>
        <w:instrText xml:space="preserve"> REF _Ref139453017 \h </w:instrText>
      </w:r>
      <w:r>
        <w:fldChar w:fldCharType="separate"/>
      </w:r>
      <w:r w:rsidR="00FC2C22">
        <w:t xml:space="preserve">Figure </w:t>
      </w:r>
      <w:r w:rsidR="00FC2C22">
        <w:rPr>
          <w:noProof/>
        </w:rPr>
        <w:t>5</w:t>
      </w:r>
      <w:r w:rsidR="00FC2C22">
        <w:t>.</w:t>
      </w:r>
      <w:r w:rsidR="00FC2C22">
        <w:rPr>
          <w:noProof/>
        </w:rPr>
        <w:t>6</w:t>
      </w:r>
      <w:r>
        <w:fldChar w:fldCharType="end"/>
      </w:r>
      <w:r>
        <w:t xml:space="preserve"> shows </w:t>
      </w:r>
      <w:r w:rsidR="00181064">
        <w:t xml:space="preserve">the </w:t>
      </w:r>
      <w:r w:rsidR="00BD36DF">
        <w:t xml:space="preserve">gross shortage </w:t>
      </w:r>
      <w:r w:rsidR="00181064">
        <w:t xml:space="preserve">qualifications </w:t>
      </w:r>
      <w:r w:rsidR="00BD36DF">
        <w:t xml:space="preserve">demanded by industry relative </w:t>
      </w:r>
      <w:r w:rsidR="00EC5E45">
        <w:t xml:space="preserve">to qualifications held by higher educated </w:t>
      </w:r>
      <w:r w:rsidR="00181064">
        <w:t>arrivals</w:t>
      </w:r>
      <w:r w:rsidR="00EC5E45">
        <w:t xml:space="preserve"> who work in that industry. It shows the degree to which </w:t>
      </w:r>
      <w:r w:rsidR="00C23DCF">
        <w:t>skilled arrivals are expected to fill skill shortages if trends in t</w:t>
      </w:r>
      <w:r w:rsidR="00555D02">
        <w:t>he</w:t>
      </w:r>
      <w:r w:rsidR="00C23DCF">
        <w:t xml:space="preserve"> qualif</w:t>
      </w:r>
      <w:r w:rsidR="00555D02">
        <w:t>i</w:t>
      </w:r>
      <w:r w:rsidR="00C23DCF">
        <w:t>catio</w:t>
      </w:r>
      <w:r w:rsidR="00555D02">
        <w:t>ns</w:t>
      </w:r>
      <w:r w:rsidR="00C23DCF">
        <w:t xml:space="preserve"> and </w:t>
      </w:r>
      <w:r w:rsidR="00555D02">
        <w:t xml:space="preserve">employment outcomes of skilled arrivals continue. </w:t>
      </w:r>
      <w:r w:rsidR="00C23DCF">
        <w:t xml:space="preserve"> </w:t>
      </w:r>
    </w:p>
    <w:p w14:paraId="041D8AA5" w14:textId="46975A33" w:rsidR="000543D8" w:rsidRDefault="000543D8" w:rsidP="004A38F7">
      <w:pPr>
        <w:pStyle w:val="Caption"/>
      </w:pPr>
      <w:bookmarkStart w:id="84" w:name="_Ref139453017"/>
      <w:bookmarkStart w:id="85" w:name="_Ref139452983"/>
      <w:bookmarkStart w:id="86" w:name="_Toc141438491"/>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6</w:t>
      </w:r>
      <w:r w:rsidR="005E4155">
        <w:fldChar w:fldCharType="end"/>
      </w:r>
      <w:bookmarkEnd w:id="84"/>
      <w:r>
        <w:t xml:space="preserve"> </w:t>
      </w:r>
      <w:r w:rsidR="003841DF">
        <w:t xml:space="preserve">Skilled arrivals </w:t>
      </w:r>
      <w:r w:rsidR="00AA0A12">
        <w:t>relative to the</w:t>
      </w:r>
      <w:r w:rsidR="003841DF">
        <w:t xml:space="preserve"> </w:t>
      </w:r>
      <w:r w:rsidR="001314A0">
        <w:t xml:space="preserve">gross </w:t>
      </w:r>
      <w:r w:rsidR="002A0DFA">
        <w:t>p</w:t>
      </w:r>
      <w:r>
        <w:t xml:space="preserve">rojected </w:t>
      </w:r>
      <w:r w:rsidRPr="00AA60B8">
        <w:t>gap in higher education qualifications</w:t>
      </w:r>
      <w:r>
        <w:t>, by industry,</w:t>
      </w:r>
      <w:r w:rsidRPr="00AA60B8">
        <w:t xml:space="preserve"> </w:t>
      </w:r>
      <w:r>
        <w:t xml:space="preserve">average </w:t>
      </w:r>
      <w:r w:rsidRPr="00AA60B8">
        <w:t>20</w:t>
      </w:r>
      <w:r w:rsidR="0078579F">
        <w:t>22</w:t>
      </w:r>
      <w:r w:rsidRPr="00AA60B8">
        <w:t xml:space="preserve"> to 2052</w:t>
      </w:r>
      <w:bookmarkEnd w:id="85"/>
      <w:bookmarkEnd w:id="86"/>
    </w:p>
    <w:p w14:paraId="1EE391AC" w14:textId="51A3EF1F" w:rsidR="0066625D" w:rsidRDefault="00A226D3" w:rsidP="00703934">
      <w:r w:rsidRPr="00A226D3">
        <w:rPr>
          <w:noProof/>
        </w:rPr>
        <w:drawing>
          <wp:inline distT="0" distB="0" distL="0" distR="0" wp14:anchorId="65BF7DCD" wp14:editId="18EB77F3">
            <wp:extent cx="5709920" cy="3678555"/>
            <wp:effectExtent l="0" t="0" r="0" b="0"/>
            <wp:docPr id="70" name="Picture 70" descr="The chart shows the gross shortage in higher education qualifications and relevant higher educated skilled migrant arrivals by industry from 2022 to 2052. Shortage in qualifications in professional services and public administration is shown to not be met by skilled migrants, whereas there's an oversupply of skilled migrants in accommodation &amp; food and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chart shows the gross shortage in higher education qualifications and relevant higher educated skilled migrant arrivals by industry from 2022 to 2052. Shortage in qualifications in professional services and public administration is shown to not be met by skilled migrants, whereas there's an oversupply of skilled migrants in accommodation &amp; food and retail tra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9920" cy="3678555"/>
                    </a:xfrm>
                    <a:prstGeom prst="rect">
                      <a:avLst/>
                    </a:prstGeom>
                    <a:noFill/>
                    <a:ln>
                      <a:noFill/>
                    </a:ln>
                  </pic:spPr>
                </pic:pic>
              </a:graphicData>
            </a:graphic>
          </wp:inline>
        </w:drawing>
      </w:r>
    </w:p>
    <w:p w14:paraId="79AC7491" w14:textId="4CC6024D" w:rsidR="001B5BF0" w:rsidRDefault="001B5BF0" w:rsidP="00703934">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24C2C640" w14:textId="77777777" w:rsidR="00530C78" w:rsidRDefault="00530C78" w:rsidP="00530C78">
      <w:r>
        <w:t>While migrant arrivals provide the qualifications demanded by the labour market in aggregate, there is a mismatch in their allocation to industry likely due to other factors that mean there are still significant gaps across industry.</w:t>
      </w:r>
    </w:p>
    <w:p w14:paraId="3A27F499" w14:textId="6AC47A6B" w:rsidR="00E56A6F" w:rsidRDefault="00E56A6F" w:rsidP="00703934">
      <w:r w:rsidRPr="00E56A6F">
        <w:t>Based on current migration trends, the proportion of skilled arrivals to Australia working in the accommodation &amp; food industry is disproportionate to the industr</w:t>
      </w:r>
      <w:r w:rsidR="004B13E7">
        <w:t>y’</w:t>
      </w:r>
      <w:r w:rsidRPr="00E56A6F">
        <w:t>s demand for higher education and</w:t>
      </w:r>
      <w:r w:rsidR="004B13E7">
        <w:t xml:space="preserve"> this trend</w:t>
      </w:r>
      <w:r w:rsidRPr="00E56A6F">
        <w:t xml:space="preserve"> has been growing over the last 15 years. </w:t>
      </w:r>
      <w:r w:rsidR="0053193C">
        <w:t>R</w:t>
      </w:r>
      <w:r w:rsidRPr="00E56A6F">
        <w:t xml:space="preserve">etail trade and administrative services </w:t>
      </w:r>
      <w:r w:rsidR="0053193C">
        <w:t xml:space="preserve">also </w:t>
      </w:r>
      <w:r w:rsidR="00F114C4">
        <w:t xml:space="preserve">show </w:t>
      </w:r>
      <w:r w:rsidR="00F6470E" w:rsidRPr="00F6470E">
        <w:t xml:space="preserve">a significant leakage </w:t>
      </w:r>
      <w:r w:rsidR="00F114C4">
        <w:t xml:space="preserve">of </w:t>
      </w:r>
      <w:r w:rsidR="00A46427">
        <w:t>the qualifications</w:t>
      </w:r>
      <w:r w:rsidR="00F114C4">
        <w:t xml:space="preserve"> </w:t>
      </w:r>
      <w:r w:rsidR="00A46427">
        <w:t xml:space="preserve">held by skilled migrants </w:t>
      </w:r>
      <w:r w:rsidR="00167544">
        <w:t>from</w:t>
      </w:r>
      <w:r w:rsidR="00A46427">
        <w:t xml:space="preserve"> their </w:t>
      </w:r>
      <w:r w:rsidR="0053193C">
        <w:t xml:space="preserve">optimal allocation </w:t>
      </w:r>
      <w:r w:rsidR="00A46427">
        <w:t xml:space="preserve">in the labour market. </w:t>
      </w:r>
    </w:p>
    <w:p w14:paraId="0AF446D3" w14:textId="7D6A8D0E" w:rsidR="00C95C89" w:rsidRDefault="00B82122" w:rsidP="008C2BDE">
      <w:r>
        <w:t xml:space="preserve">Conversely, </w:t>
      </w:r>
      <w:r w:rsidR="00D31C03">
        <w:t xml:space="preserve">historic trends in skilled arrivals </w:t>
      </w:r>
      <w:r w:rsidR="001B6749">
        <w:t xml:space="preserve">will not be sufficient to </w:t>
      </w:r>
      <w:r w:rsidR="00E063EA">
        <w:t xml:space="preserve">support the </w:t>
      </w:r>
      <w:r w:rsidR="00BC2A7A">
        <w:t xml:space="preserve">significant and increasing shortages in the public administration and professional services </w:t>
      </w:r>
      <w:r w:rsidR="00D31C03">
        <w:t>industries</w:t>
      </w:r>
      <w:r w:rsidR="00561E5D">
        <w:t xml:space="preserve">. </w:t>
      </w:r>
      <w:r w:rsidR="00E063EA">
        <w:t xml:space="preserve">The net </w:t>
      </w:r>
      <w:r w:rsidR="00EF0FCD">
        <w:t xml:space="preserve">deficit in qualifications in public administration and professional services </w:t>
      </w:r>
      <w:r w:rsidR="00561E5D">
        <w:t>is forecast to</w:t>
      </w:r>
      <w:r w:rsidR="00237C12">
        <w:t xml:space="preserve"> </w:t>
      </w:r>
      <w:r w:rsidR="00EF0FCD">
        <w:t xml:space="preserve">average </w:t>
      </w:r>
      <w:r w:rsidR="00206649">
        <w:t>15,000 and 1</w:t>
      </w:r>
      <w:r w:rsidR="006F798D">
        <w:t>1</w:t>
      </w:r>
      <w:r w:rsidR="00206649">
        <w:t xml:space="preserve">,000 </w:t>
      </w:r>
      <w:r w:rsidR="00EF0FCD">
        <w:t xml:space="preserve">qualifications per annum </w:t>
      </w:r>
      <w:r w:rsidR="00206649">
        <w:t>respectively over the forecast period</w:t>
      </w:r>
      <w:r w:rsidR="00047953">
        <w:t>.</w:t>
      </w:r>
      <w:r w:rsidR="00237C12">
        <w:t xml:space="preserve"> </w:t>
      </w:r>
    </w:p>
    <w:p w14:paraId="4AE4F4CD" w14:textId="690C8888" w:rsidR="0078579F" w:rsidRDefault="0078579F" w:rsidP="004A38F7">
      <w:pPr>
        <w:pStyle w:val="Caption"/>
      </w:pPr>
      <w:bookmarkStart w:id="87" w:name="_Ref139469536"/>
      <w:bookmarkStart w:id="88" w:name="_Ref139469509"/>
      <w:bookmarkStart w:id="89" w:name="_Toc141438492"/>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7</w:t>
      </w:r>
      <w:r w:rsidR="005E4155">
        <w:fldChar w:fldCharType="end"/>
      </w:r>
      <w:bookmarkEnd w:id="87"/>
      <w:r>
        <w:t xml:space="preserve"> </w:t>
      </w:r>
      <w:r w:rsidR="00EF0FCD">
        <w:t>Net p</w:t>
      </w:r>
      <w:r>
        <w:t xml:space="preserve">rojected </w:t>
      </w:r>
      <w:r w:rsidR="00FD23B9">
        <w:t>gap</w:t>
      </w:r>
      <w:r w:rsidR="00A65FBD">
        <w:t xml:space="preserve"> </w:t>
      </w:r>
      <w:r>
        <w:t xml:space="preserve">in </w:t>
      </w:r>
      <w:r w:rsidRPr="00FE643C">
        <w:t>higher education</w:t>
      </w:r>
      <w:r>
        <w:t xml:space="preserve"> qualifications</w:t>
      </w:r>
      <w:r w:rsidR="00EF0FCD">
        <w:t>,</w:t>
      </w:r>
      <w:r>
        <w:t xml:space="preserve"> by industry, average 2022 to </w:t>
      </w:r>
      <w:proofErr w:type="gramStart"/>
      <w:r>
        <w:t>2052</w:t>
      </w:r>
      <w:bookmarkEnd w:id="88"/>
      <w:bookmarkEnd w:id="89"/>
      <w:proofErr w:type="gramEnd"/>
    </w:p>
    <w:p w14:paraId="6C2154A8" w14:textId="166FC18E" w:rsidR="00E748B6" w:rsidRDefault="00D46591" w:rsidP="008C2BDE">
      <w:r w:rsidRPr="00D46591">
        <w:rPr>
          <w:noProof/>
        </w:rPr>
        <w:drawing>
          <wp:inline distT="0" distB="0" distL="0" distR="0" wp14:anchorId="16A59F59" wp14:editId="76A33A70">
            <wp:extent cx="5727700" cy="3744595"/>
            <wp:effectExtent l="0" t="0" r="0" b="0"/>
            <wp:docPr id="65" name="Picture 65" descr="The chart shows the net projected gap in supply and demand of higher education qualifications by industry from 2022 to 2052. Public administration and professional services industries are forecast to experience the largest qualifications shortages. Accommodation &amp; food and retail trade industries are forecast to have a surplus of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chart shows the net projected gap in supply and demand of higher education qualifications by industry from 2022 to 2052. Public administration and professional services industries are forecast to experience the largest qualifications shortages. Accommodation &amp; food and retail trade industries are forecast to have a surplus of qualificat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3744595"/>
                    </a:xfrm>
                    <a:prstGeom prst="rect">
                      <a:avLst/>
                    </a:prstGeom>
                    <a:noFill/>
                    <a:ln>
                      <a:noFill/>
                    </a:ln>
                  </pic:spPr>
                </pic:pic>
              </a:graphicData>
            </a:graphic>
          </wp:inline>
        </w:drawing>
      </w:r>
    </w:p>
    <w:p w14:paraId="586805D7" w14:textId="183259A2" w:rsidR="001B5BF0" w:rsidRDefault="001B5BF0" w:rsidP="008C2BDE">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19E340BB" w14:textId="506753A6" w:rsidR="00AB09A3" w:rsidRDefault="00421400" w:rsidP="00832137">
      <w:r>
        <w:t>Th</w:t>
      </w:r>
      <w:r w:rsidR="00561E5D">
        <w:t>e mismatch between industry demand and migrant labour market allocation</w:t>
      </w:r>
      <w:r>
        <w:t xml:space="preserve"> is further highlighted when </w:t>
      </w:r>
      <w:r w:rsidR="00ED56FB">
        <w:t>considering</w:t>
      </w:r>
      <w:r>
        <w:t xml:space="preserve"> the ne</w:t>
      </w:r>
      <w:r w:rsidR="00561E5D">
        <w:t>t</w:t>
      </w:r>
      <w:r>
        <w:t xml:space="preserve"> projected gap </w:t>
      </w:r>
      <w:r w:rsidR="001452C6">
        <w:t xml:space="preserve">at the </w:t>
      </w:r>
      <w:r>
        <w:t xml:space="preserve">field of education </w:t>
      </w:r>
      <w:r w:rsidR="001452C6">
        <w:t>level</w:t>
      </w:r>
      <w:r>
        <w:t xml:space="preserve">. </w:t>
      </w:r>
      <w:r w:rsidR="00890221">
        <w:t xml:space="preserve">Despite </w:t>
      </w:r>
      <w:r w:rsidR="00743697">
        <w:t>net deficits being present in seven industries</w:t>
      </w:r>
      <w:r w:rsidR="0039218D">
        <w:t>, t</w:t>
      </w:r>
      <w:r w:rsidR="009F55EC">
        <w:t xml:space="preserve">here is a </w:t>
      </w:r>
      <w:r w:rsidR="00890221">
        <w:t xml:space="preserve">net surplus </w:t>
      </w:r>
      <w:r w:rsidR="005A0664">
        <w:t xml:space="preserve">in </w:t>
      </w:r>
      <w:r w:rsidR="0039218D">
        <w:t xml:space="preserve">all but two </w:t>
      </w:r>
      <w:r w:rsidR="00890221">
        <w:t>fields of education</w:t>
      </w:r>
      <w:r w:rsidR="0039218D">
        <w:t xml:space="preserve">. This </w:t>
      </w:r>
      <w:r w:rsidR="00B1328E">
        <w:t xml:space="preserve">indicates that the current trends in skilled migration </w:t>
      </w:r>
      <w:r w:rsidR="002A0DF1">
        <w:t xml:space="preserve">are supplying </w:t>
      </w:r>
      <w:r w:rsidR="00DB1526">
        <w:t>qualifications</w:t>
      </w:r>
      <w:r w:rsidR="0022330B">
        <w:t xml:space="preserve"> in the</w:t>
      </w:r>
      <w:r w:rsidR="002A0DF1">
        <w:t xml:space="preserve"> </w:t>
      </w:r>
      <w:r w:rsidR="00AC2366">
        <w:t xml:space="preserve">fields of education demanded by the </w:t>
      </w:r>
      <w:r w:rsidR="0022330B">
        <w:t xml:space="preserve">labour market but </w:t>
      </w:r>
      <w:r w:rsidR="007D0F28">
        <w:t xml:space="preserve">there is a significant mismatch </w:t>
      </w:r>
      <w:r w:rsidR="0058111E">
        <w:t>in their allocation to industry shortages</w:t>
      </w:r>
      <w:r w:rsidR="00AB09A3">
        <w:t xml:space="preserve">. </w:t>
      </w:r>
    </w:p>
    <w:p w14:paraId="441232F3" w14:textId="4E7BA41B" w:rsidR="00D86B8B" w:rsidRDefault="009911C7" w:rsidP="00D86B8B">
      <w:r>
        <w:t xml:space="preserve">Education </w:t>
      </w:r>
      <w:r w:rsidR="007C3171">
        <w:t xml:space="preserve">remains an industry and field of education in shortage </w:t>
      </w:r>
      <w:r w:rsidR="000F5018">
        <w:t xml:space="preserve">even when </w:t>
      </w:r>
      <w:r w:rsidR="00894D01">
        <w:t xml:space="preserve">accounting for skilled arrivals. If trends in skilled arrivals continue the industry </w:t>
      </w:r>
      <w:proofErr w:type="gramStart"/>
      <w:r w:rsidR="004C3635">
        <w:t>has</w:t>
      </w:r>
      <w:proofErr w:type="gramEnd"/>
      <w:r w:rsidR="004C3635">
        <w:t xml:space="preserve"> a shortage of </w:t>
      </w:r>
      <w:r w:rsidR="00CE2C8A">
        <w:t>4</w:t>
      </w:r>
      <w:r w:rsidR="004C3635">
        <w:t>,</w:t>
      </w:r>
      <w:r w:rsidR="00CE2C8A">
        <w:t>000</w:t>
      </w:r>
      <w:r w:rsidR="004C3635">
        <w:t xml:space="preserve"> </w:t>
      </w:r>
      <w:r w:rsidR="000F5018">
        <w:t>qualifications</w:t>
      </w:r>
      <w:r w:rsidR="004C3635">
        <w:t xml:space="preserve"> on average per year and </w:t>
      </w:r>
      <w:r w:rsidR="001C6461">
        <w:t>with</w:t>
      </w:r>
      <w:r w:rsidR="00027B62">
        <w:t xml:space="preserve"> a shortage of</w:t>
      </w:r>
      <w:r w:rsidR="001C6461">
        <w:t xml:space="preserve"> </w:t>
      </w:r>
      <w:r w:rsidR="002C3270">
        <w:t>36</w:t>
      </w:r>
      <w:r w:rsidR="00027B62">
        <w:t>,</w:t>
      </w:r>
      <w:r w:rsidR="002C3270">
        <w:t>000</w:t>
      </w:r>
      <w:r w:rsidR="00027B62">
        <w:t xml:space="preserve"> </w:t>
      </w:r>
      <w:r w:rsidR="005F7794">
        <w:t>qualifications</w:t>
      </w:r>
      <w:r w:rsidR="00027B62">
        <w:t xml:space="preserve"> in the education field of education </w:t>
      </w:r>
      <w:r w:rsidR="005F7794">
        <w:t>on average per year</w:t>
      </w:r>
      <w:r w:rsidR="007C3171">
        <w:t>.</w:t>
      </w:r>
      <w:r w:rsidR="00D86B8B">
        <w:t xml:space="preserve"> </w:t>
      </w:r>
    </w:p>
    <w:p w14:paraId="19F37A69" w14:textId="26894D62" w:rsidR="00B1328E" w:rsidRDefault="00B1328E" w:rsidP="00832137"/>
    <w:p w14:paraId="1F621119" w14:textId="77777777" w:rsidR="00B1328E" w:rsidRDefault="00B1328E" w:rsidP="00421400"/>
    <w:p w14:paraId="2E809604" w14:textId="37226E06" w:rsidR="0078579F" w:rsidRDefault="0078579F" w:rsidP="004A38F7">
      <w:pPr>
        <w:pStyle w:val="Caption"/>
      </w:pPr>
      <w:bookmarkStart w:id="90" w:name="_Toc141438493"/>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8</w:t>
      </w:r>
      <w:r w:rsidR="005E4155">
        <w:fldChar w:fldCharType="end"/>
      </w:r>
      <w:r>
        <w:t xml:space="preserve"> </w:t>
      </w:r>
      <w:r w:rsidR="00AA50D3">
        <w:t>Net p</w:t>
      </w:r>
      <w:r>
        <w:t xml:space="preserve">rojected gap in </w:t>
      </w:r>
      <w:r w:rsidRPr="00FE643C">
        <w:t>higher education</w:t>
      </w:r>
      <w:r>
        <w:t xml:space="preserve"> qualifications</w:t>
      </w:r>
      <w:r w:rsidR="00AA50D3">
        <w:t>,</w:t>
      </w:r>
      <w:r>
        <w:t xml:space="preserve"> by field of study, average 2022 to </w:t>
      </w:r>
      <w:proofErr w:type="gramStart"/>
      <w:r>
        <w:t>2052</w:t>
      </w:r>
      <w:bookmarkEnd w:id="90"/>
      <w:proofErr w:type="gramEnd"/>
    </w:p>
    <w:p w14:paraId="2CD5B9B0" w14:textId="7FF9851A" w:rsidR="0066625D" w:rsidRDefault="0001733B" w:rsidP="00421400">
      <w:r w:rsidRPr="0001733B">
        <w:rPr>
          <w:noProof/>
        </w:rPr>
        <w:drawing>
          <wp:inline distT="0" distB="0" distL="0" distR="0" wp14:anchorId="5C00D1DA" wp14:editId="08ED81CB">
            <wp:extent cx="5727700" cy="3751580"/>
            <wp:effectExtent l="0" t="0" r="0" b="0"/>
            <wp:docPr id="60" name="Picture 60" descr="The chart shows the net projected gap between the demand and supply of higher education qualifications by field of study from 2022 to 2052. The education field of study is forecast to experience the largest qualifications shortages. Health and information technology fields of study are forecast to have the greatest surplus of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chart shows the net projected gap between the demand and supply of higher education qualifications by field of study from 2022 to 2052. The education field of study is forecast to experience the largest qualifications shortages. Health and information technology fields of study are forecast to have the greatest surplus of qualifica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3751580"/>
                    </a:xfrm>
                    <a:prstGeom prst="rect">
                      <a:avLst/>
                    </a:prstGeom>
                    <a:noFill/>
                    <a:ln>
                      <a:noFill/>
                    </a:ln>
                  </pic:spPr>
                </pic:pic>
              </a:graphicData>
            </a:graphic>
          </wp:inline>
        </w:drawing>
      </w:r>
    </w:p>
    <w:p w14:paraId="6244AC93" w14:textId="7D6AE0AA" w:rsidR="001B5BF0" w:rsidRDefault="001B5BF0" w:rsidP="00421400">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66BA4EF9" w14:textId="48EEDC65" w:rsidR="00683987" w:rsidRDefault="00ED28BA" w:rsidP="00CC3099">
      <w:pPr>
        <w:pStyle w:val="Heading2"/>
      </w:pPr>
      <w:bookmarkStart w:id="91" w:name="_Toc139470229"/>
      <w:r>
        <w:t>G</w:t>
      </w:r>
      <w:r w:rsidR="00404688">
        <w:t xml:space="preserve">ender </w:t>
      </w:r>
      <w:r>
        <w:t xml:space="preserve">trends in the demand and supply </w:t>
      </w:r>
      <w:r w:rsidR="001E486F">
        <w:t>o</w:t>
      </w:r>
      <w:r>
        <w:t>f higher education</w:t>
      </w:r>
      <w:bookmarkEnd w:id="91"/>
    </w:p>
    <w:p w14:paraId="2E1D3BCD" w14:textId="77777777" w:rsidR="00D3338C" w:rsidRDefault="002F4260" w:rsidP="005A79B8">
      <w:r>
        <w:t xml:space="preserve">For industries that are dominated by a particular gender, looking to attract and retain the less dominant gender in that industry can be an effective method of filling gaps and reducing the overall mismatch within the Australian economy. </w:t>
      </w:r>
    </w:p>
    <w:p w14:paraId="75A0543D" w14:textId="3B790E0F" w:rsidR="005A79B8" w:rsidRDefault="00C1151E" w:rsidP="005A79B8">
      <w:r>
        <w:t>Education</w:t>
      </w:r>
      <w:r w:rsidR="00E50D0B">
        <w:t>,</w:t>
      </w:r>
      <w:r>
        <w:t xml:space="preserve"> </w:t>
      </w:r>
      <w:proofErr w:type="gramStart"/>
      <w:r>
        <w:t>construction</w:t>
      </w:r>
      <w:proofErr w:type="gramEnd"/>
      <w:r>
        <w:t xml:space="preserve"> and utilities </w:t>
      </w:r>
      <w:r w:rsidR="00F328DB">
        <w:t xml:space="preserve">are all industries in net shortage </w:t>
      </w:r>
      <w:r w:rsidR="005A79B8">
        <w:t xml:space="preserve">with </w:t>
      </w:r>
      <w:r w:rsidR="00F328DB">
        <w:t xml:space="preserve">significant skews towards one </w:t>
      </w:r>
      <w:r w:rsidR="00705B25">
        <w:t xml:space="preserve">gender. </w:t>
      </w:r>
      <w:r w:rsidR="005A79B8">
        <w:t xml:space="preserve">These imbalances are an opportunity for industry and the labour market to address skills shortages. </w:t>
      </w:r>
    </w:p>
    <w:p w14:paraId="52B52E9B" w14:textId="6FF5CB6A" w:rsidR="00280670" w:rsidRDefault="00280670" w:rsidP="00CC3099">
      <w:pPr>
        <w:pStyle w:val="Caption"/>
      </w:pPr>
      <w:bookmarkStart w:id="92" w:name="_Toc141438494"/>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9</w:t>
      </w:r>
      <w:r w:rsidR="005E4155">
        <w:fldChar w:fldCharType="end"/>
      </w:r>
      <w:r>
        <w:t xml:space="preserve"> Male and female share of higher educated employment</w:t>
      </w:r>
      <w:r w:rsidRPr="009A6BE5">
        <w:t xml:space="preserve"> by </w:t>
      </w:r>
      <w:r>
        <w:t>industry</w:t>
      </w:r>
      <w:r w:rsidRPr="009A6BE5">
        <w:t xml:space="preserve">, </w:t>
      </w:r>
      <w:r>
        <w:t>202</w:t>
      </w:r>
      <w:r w:rsidR="00A4356A">
        <w:t>1</w:t>
      </w:r>
      <w:bookmarkEnd w:id="92"/>
    </w:p>
    <w:p w14:paraId="0BC9DA09" w14:textId="77777777" w:rsidR="00280670" w:rsidRDefault="00280670" w:rsidP="00280670">
      <w:r w:rsidRPr="00EE69B8">
        <w:rPr>
          <w:noProof/>
        </w:rPr>
        <w:drawing>
          <wp:inline distT="0" distB="0" distL="0" distR="0" wp14:anchorId="68DAB04B" wp14:editId="75FEB089">
            <wp:extent cx="5727700" cy="3751580"/>
            <wp:effectExtent l="0" t="0" r="0" b="0"/>
            <wp:docPr id="97" name="Picture 97" descr="This chart shows the male and female proportion of higher education employment by industry in 2021. Mining, construction, and utilities have a significantly higher proportion of males in employment, whereas education and health have the highest proportion of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is chart shows the male and female proportion of higher education employment by industry in 2021. Mining, construction, and utilities have a significantly higher proportion of males in employment, whereas education and health have the highest proportion of fem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3751580"/>
                    </a:xfrm>
                    <a:prstGeom prst="rect">
                      <a:avLst/>
                    </a:prstGeom>
                    <a:noFill/>
                    <a:ln>
                      <a:noFill/>
                    </a:ln>
                  </pic:spPr>
                </pic:pic>
              </a:graphicData>
            </a:graphic>
          </wp:inline>
        </w:drawing>
      </w:r>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50459F73" w14:textId="13775DE9" w:rsidR="00B75BF1" w:rsidRDefault="005A79B8" w:rsidP="00B75BF1">
      <w:r>
        <w:t>The education industry overwhelmingly employs women, has high rates of higher education and high future employment growth prospects</w:t>
      </w:r>
      <w:r w:rsidR="00897153">
        <w:t xml:space="preserve"> (see </w:t>
      </w:r>
      <w:r w:rsidR="00897153">
        <w:fldChar w:fldCharType="begin"/>
      </w:r>
      <w:r w:rsidR="00897153">
        <w:instrText xml:space="preserve"> REF _Ref139457451 \h </w:instrText>
      </w:r>
      <w:r w:rsidR="00897153">
        <w:fldChar w:fldCharType="separate"/>
      </w:r>
      <w:r w:rsidR="00FC2C22">
        <w:t xml:space="preserve">Figure </w:t>
      </w:r>
      <w:r w:rsidR="00FC2C22">
        <w:rPr>
          <w:noProof/>
        </w:rPr>
        <w:t>3</w:t>
      </w:r>
      <w:r w:rsidR="00FC2C22">
        <w:t>.</w:t>
      </w:r>
      <w:r w:rsidR="00FC2C22">
        <w:rPr>
          <w:noProof/>
        </w:rPr>
        <w:t>4</w:t>
      </w:r>
      <w:r w:rsidR="00897153">
        <w:fldChar w:fldCharType="end"/>
      </w:r>
      <w:r w:rsidR="00897153">
        <w:t>).</w:t>
      </w:r>
      <w:r>
        <w:t xml:space="preserve"> </w:t>
      </w:r>
      <w:r w:rsidR="00B75BF1">
        <w:t xml:space="preserve">If current gender imbalances in field of education completions are maintained over the next 30 </w:t>
      </w:r>
      <w:proofErr w:type="gramStart"/>
      <w:r w:rsidR="00B75BF1">
        <w:t>years</w:t>
      </w:r>
      <w:proofErr w:type="gramEnd"/>
      <w:r w:rsidR="00B75BF1">
        <w:t xml:space="preserve"> the skills shortages presented in preceding chapters could be further exacerbated and more challenging to solve.</w:t>
      </w:r>
    </w:p>
    <w:p w14:paraId="0647D66C" w14:textId="5DEA75FB" w:rsidR="00897153" w:rsidRDefault="00897153" w:rsidP="00897153">
      <w:r>
        <w:t>Differences in enrolments by gender can also create imbalances in the labour market and exacerbate existing gaps.</w:t>
      </w:r>
      <w:r>
        <w:rPr>
          <w:rStyle w:val="FootnoteReference"/>
        </w:rPr>
        <w:footnoteReference w:id="19"/>
      </w:r>
      <w:r>
        <w:t xml:space="preserve"> </w:t>
      </w:r>
      <w:r w:rsidRPr="00516AA2">
        <w:t xml:space="preserve"> </w:t>
      </w:r>
      <w:r>
        <w:t xml:space="preserve">Female completions have grown by an annual average 3.2% over the past decade compared to 2.4% per year for males. As of 2021, females represent approximately </w:t>
      </w:r>
      <w:r w:rsidR="00A97A14">
        <w:t>59</w:t>
      </w:r>
      <w:r>
        <w:t xml:space="preserve">% of </w:t>
      </w:r>
      <w:r w:rsidR="00FA32DE">
        <w:t>supply</w:t>
      </w:r>
      <w:r>
        <w:t>. This share is largest in the health field of education, where females represent 78% of completions. Conversely, the engineering field of education has the largest share of male completions.</w:t>
      </w:r>
    </w:p>
    <w:p w14:paraId="2C60E972" w14:textId="45B9E8F8" w:rsidR="005A79B8" w:rsidRDefault="0043201A" w:rsidP="005A79B8">
      <w:r>
        <w:t>Industries including construction</w:t>
      </w:r>
      <w:r w:rsidR="000D4BD3">
        <w:t>,</w:t>
      </w:r>
      <w:r w:rsidR="005A79B8">
        <w:t xml:space="preserve"> utilities</w:t>
      </w:r>
      <w:r w:rsidR="000D4BD3">
        <w:t xml:space="preserve"> and education all exhibit a significant </w:t>
      </w:r>
      <w:r w:rsidR="003078AF">
        <w:t xml:space="preserve">gender skew with more than </w:t>
      </w:r>
      <w:r w:rsidR="00085BEA">
        <w:t xml:space="preserve">65% of the workforce in these industries being of the same gender. </w:t>
      </w:r>
      <w:r w:rsidR="00530A76">
        <w:t xml:space="preserve">In addition, all </w:t>
      </w:r>
      <w:r w:rsidR="00CF36EA">
        <w:t>three industries are projected to have</w:t>
      </w:r>
      <w:r w:rsidR="00266B60">
        <w:t xml:space="preserve"> a</w:t>
      </w:r>
      <w:r w:rsidR="00CF36EA">
        <w:t xml:space="preserve"> net shortage of higher educated </w:t>
      </w:r>
      <w:r w:rsidR="008875CD">
        <w:t>qualifications over the forecast period</w:t>
      </w:r>
      <w:r w:rsidR="00346957">
        <w:t xml:space="preserve">. </w:t>
      </w:r>
      <w:r w:rsidR="006E1918">
        <w:t xml:space="preserve">Improving the attractiveness of these </w:t>
      </w:r>
      <w:r w:rsidR="009617CD">
        <w:t xml:space="preserve">industries </w:t>
      </w:r>
      <w:r w:rsidR="00667457">
        <w:t>to a</w:t>
      </w:r>
      <w:r w:rsidR="00346957">
        <w:t xml:space="preserve"> wider pool of labour</w:t>
      </w:r>
      <w:r w:rsidR="00667457">
        <w:t xml:space="preserve"> may be a potential solution to </w:t>
      </w:r>
      <w:r w:rsidR="00F078B6">
        <w:t xml:space="preserve">alleviating </w:t>
      </w:r>
      <w:r w:rsidR="00667457">
        <w:t>net shortages</w:t>
      </w:r>
      <w:r w:rsidR="00F078B6">
        <w:t xml:space="preserve"> in the future</w:t>
      </w:r>
      <w:r w:rsidR="00667457">
        <w:t>.</w:t>
      </w:r>
      <w:r w:rsidR="005A79B8">
        <w:t xml:space="preserve"> </w:t>
      </w:r>
    </w:p>
    <w:p w14:paraId="39309224" w14:textId="77777777" w:rsidR="00E75778" w:rsidRDefault="00E75778" w:rsidP="008C2BDE"/>
    <w:p w14:paraId="0636C301" w14:textId="61C79312" w:rsidR="0078579F" w:rsidRDefault="0078579F" w:rsidP="004A38F7">
      <w:pPr>
        <w:pStyle w:val="Caption"/>
      </w:pPr>
      <w:bookmarkStart w:id="93" w:name="_Toc141438495"/>
      <w:r>
        <w:lastRenderedPageBreak/>
        <w:t xml:space="preserve">Figure </w:t>
      </w:r>
      <w:r w:rsidR="005E4155">
        <w:fldChar w:fldCharType="begin"/>
      </w:r>
      <w:r w:rsidR="005E4155">
        <w:instrText xml:space="preserve"> STYLEREF 1 \s </w:instrText>
      </w:r>
      <w:r w:rsidR="005E4155">
        <w:fldChar w:fldCharType="separate"/>
      </w:r>
      <w:r w:rsidR="00FC2C22">
        <w:rPr>
          <w:noProof/>
        </w:rPr>
        <w:t>5</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10</w:t>
      </w:r>
      <w:r w:rsidR="005E4155">
        <w:fldChar w:fldCharType="end"/>
      </w:r>
      <w:r>
        <w:t xml:space="preserve"> </w:t>
      </w:r>
      <w:r w:rsidR="000874B5">
        <w:t>S</w:t>
      </w:r>
      <w:r w:rsidR="009A6BE5" w:rsidRPr="009A6BE5">
        <w:t>upply of higher education graduates</w:t>
      </w:r>
      <w:r w:rsidR="00185FB8">
        <w:t>,</w:t>
      </w:r>
      <w:r w:rsidR="009A6BE5" w:rsidRPr="009A6BE5">
        <w:t xml:space="preserve"> by</w:t>
      </w:r>
      <w:r w:rsidR="00185FB8">
        <w:t xml:space="preserve"> gender and</w:t>
      </w:r>
      <w:r w:rsidR="009A6BE5" w:rsidRPr="009A6BE5">
        <w:t xml:space="preserve"> </w:t>
      </w:r>
      <w:r w:rsidR="001B5BF0">
        <w:t>field of education</w:t>
      </w:r>
      <w:r w:rsidR="009A6BE5" w:rsidRPr="009A6BE5">
        <w:t xml:space="preserve">, </w:t>
      </w:r>
      <w:r w:rsidR="001B5BF0">
        <w:t xml:space="preserve">average </w:t>
      </w:r>
      <w:r w:rsidR="009A6BE5" w:rsidRPr="009A6BE5">
        <w:t>20</w:t>
      </w:r>
      <w:r w:rsidR="001B5BF0">
        <w:t>2</w:t>
      </w:r>
      <w:r w:rsidR="009A6BE5" w:rsidRPr="009A6BE5">
        <w:t>2 to 2052</w:t>
      </w:r>
      <w:bookmarkEnd w:id="93"/>
    </w:p>
    <w:p w14:paraId="07F9EC80" w14:textId="7587F2A0" w:rsidR="00316C04" w:rsidRDefault="002321D4" w:rsidP="008C2BDE">
      <w:r w:rsidRPr="002321D4">
        <w:rPr>
          <w:noProof/>
        </w:rPr>
        <w:drawing>
          <wp:inline distT="0" distB="0" distL="0" distR="0" wp14:anchorId="3BA8F428" wp14:editId="762EA024">
            <wp:extent cx="5727700" cy="3484245"/>
            <wp:effectExtent l="0" t="0" r="6350" b="1905"/>
            <wp:docPr id="25" name="Picture 25" descr="The chart shows the male and female proportion of higher education graduates supply by field of education from 2022 to 2052. While education and health have more female graduates than male graduates, the engineering and information technology fields of education have a much higher percentage of male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chart shows the male and female proportion of higher education graduates supply by field of education from 2022 to 2052. While education and health have more female graduates than male graduates, the engineering and information technology fields of education have a much higher percentage of male graduat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3484245"/>
                    </a:xfrm>
                    <a:prstGeom prst="rect">
                      <a:avLst/>
                    </a:prstGeom>
                    <a:noFill/>
                    <a:ln>
                      <a:noFill/>
                    </a:ln>
                  </pic:spPr>
                </pic:pic>
              </a:graphicData>
            </a:graphic>
          </wp:inline>
        </w:drawing>
      </w:r>
    </w:p>
    <w:p w14:paraId="557F468A" w14:textId="00389063" w:rsidR="00F85EB8" w:rsidRDefault="001B5BF0" w:rsidP="004A5692">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16084E94" w14:textId="77777777" w:rsidR="00123BF4" w:rsidRDefault="00123BF4" w:rsidP="008C2BDE"/>
    <w:p w14:paraId="777BC857" w14:textId="1BAEB751" w:rsidR="005F6336" w:rsidRDefault="00321118" w:rsidP="00321118">
      <w:pPr>
        <w:pStyle w:val="Heading1"/>
      </w:pPr>
      <w:bookmarkStart w:id="94" w:name="_Toc136424762"/>
      <w:bookmarkStart w:id="95" w:name="_Toc136425016"/>
      <w:bookmarkStart w:id="96" w:name="_Ref139458139"/>
      <w:bookmarkStart w:id="97" w:name="_Toc139470230"/>
      <w:bookmarkEnd w:id="94"/>
      <w:bookmarkEnd w:id="95"/>
      <w:r>
        <w:lastRenderedPageBreak/>
        <w:t>Scenario analysis</w:t>
      </w:r>
      <w:bookmarkEnd w:id="96"/>
      <w:bookmarkEnd w:id="97"/>
    </w:p>
    <w:p w14:paraId="4A979486" w14:textId="08AF87CC" w:rsidR="00DD4C01" w:rsidRDefault="0031593A" w:rsidP="00321118">
      <w:r>
        <w:t xml:space="preserve">Scenario analysis is designed to explore </w:t>
      </w:r>
      <w:r w:rsidR="00CE43B3">
        <w:t>key uncertainties</w:t>
      </w:r>
      <w:r w:rsidR="006353E4">
        <w:t xml:space="preserve"> </w:t>
      </w:r>
      <w:r w:rsidR="00542921">
        <w:t xml:space="preserve">which may impact the </w:t>
      </w:r>
      <w:r w:rsidR="00B24AEA">
        <w:t>supply</w:t>
      </w:r>
      <w:r w:rsidR="00542921">
        <w:t xml:space="preserve"> and </w:t>
      </w:r>
      <w:r w:rsidR="00B24AEA">
        <w:t>demand</w:t>
      </w:r>
      <w:r w:rsidR="00542921">
        <w:t xml:space="preserve"> </w:t>
      </w:r>
      <w:r w:rsidR="005367E8">
        <w:t xml:space="preserve">of higher education </w:t>
      </w:r>
      <w:r w:rsidR="008B4E11">
        <w:t xml:space="preserve">which differ from our baseline </w:t>
      </w:r>
      <w:r w:rsidR="003E7DDC">
        <w:t xml:space="preserve">view of the future trends in higher education. </w:t>
      </w:r>
      <w:r w:rsidR="00070880">
        <w:t>T</w:t>
      </w:r>
      <w:r w:rsidR="003E7DDC">
        <w:t xml:space="preserve">hey explore other </w:t>
      </w:r>
      <w:r w:rsidR="00AC54CE">
        <w:t xml:space="preserve">possible pathways which </w:t>
      </w:r>
      <w:r w:rsidR="00097898">
        <w:t xml:space="preserve">could </w:t>
      </w:r>
      <w:r w:rsidR="00BC0848">
        <w:t xml:space="preserve">eventuate if we deviate from our baseline </w:t>
      </w:r>
      <w:r w:rsidR="00834B3C">
        <w:t>results in a</w:t>
      </w:r>
      <w:r w:rsidR="0093005C">
        <w:t xml:space="preserve"> plausible and not insignificant way. </w:t>
      </w:r>
    </w:p>
    <w:p w14:paraId="56A9B97C" w14:textId="330C4D1F" w:rsidR="00321118" w:rsidRPr="00656F7D" w:rsidRDefault="0093005C" w:rsidP="00321118">
      <w:r>
        <w:t xml:space="preserve">The </w:t>
      </w:r>
      <w:r w:rsidR="007D53A1">
        <w:t>first scenario</w:t>
      </w:r>
      <w:r w:rsidR="00382AB5">
        <w:t>; a</w:t>
      </w:r>
      <w:r>
        <w:t xml:space="preserve"> </w:t>
      </w:r>
      <w:r>
        <w:rPr>
          <w:i/>
          <w:iCs/>
        </w:rPr>
        <w:t>Disruptive transition</w:t>
      </w:r>
      <w:r>
        <w:t xml:space="preserve"> looks at </w:t>
      </w:r>
      <w:r w:rsidR="00962698">
        <w:t xml:space="preserve">the impact a more </w:t>
      </w:r>
      <w:r w:rsidR="00656F7D">
        <w:t>energised</w:t>
      </w:r>
      <w:r w:rsidR="00962698">
        <w:t xml:space="preserve"> global push to reach net zero</w:t>
      </w:r>
      <w:r w:rsidR="00656F7D">
        <w:t xml:space="preserve"> emissions</w:t>
      </w:r>
      <w:r w:rsidR="00962698">
        <w:t xml:space="preserve"> by 2050</w:t>
      </w:r>
      <w:r w:rsidR="00656F7D">
        <w:t xml:space="preserve"> and limit warming to 1.5 degrees</w:t>
      </w:r>
      <w:r w:rsidR="00C767A1">
        <w:t xml:space="preserve"> would have on Austr</w:t>
      </w:r>
      <w:r w:rsidR="00656F7D">
        <w:t>alia’s higher education supply and demand. Scenario two</w:t>
      </w:r>
      <w:r w:rsidR="00AC1128">
        <w:t>;</w:t>
      </w:r>
      <w:r w:rsidR="00656F7D">
        <w:t xml:space="preserve"> a </w:t>
      </w:r>
      <w:r w:rsidR="00656F7D">
        <w:rPr>
          <w:i/>
          <w:iCs/>
        </w:rPr>
        <w:t>Mobile workforce</w:t>
      </w:r>
      <w:r w:rsidR="00656F7D">
        <w:t xml:space="preserve"> </w:t>
      </w:r>
      <w:r w:rsidR="00270AC3">
        <w:t xml:space="preserve">comes about from </w:t>
      </w:r>
      <w:r w:rsidR="00287951">
        <w:t>a</w:t>
      </w:r>
      <w:r w:rsidR="00270AC3">
        <w:t xml:space="preserve"> prolonged period of labour market tightness which motivates employers to switch </w:t>
      </w:r>
      <w:proofErr w:type="spellStart"/>
      <w:r w:rsidR="00270AC3">
        <w:t>en</w:t>
      </w:r>
      <w:proofErr w:type="spellEnd"/>
      <w:r w:rsidR="00FB5DDA">
        <w:t xml:space="preserve"> </w:t>
      </w:r>
      <w:r w:rsidR="00270AC3">
        <w:t xml:space="preserve">masse from hiring based on qualifications </w:t>
      </w:r>
      <w:r w:rsidR="00802CE2">
        <w:t xml:space="preserve">to </w:t>
      </w:r>
      <w:r w:rsidR="005451B0">
        <w:t>skills-</w:t>
      </w:r>
      <w:r w:rsidR="00802CE2">
        <w:t xml:space="preserve"> based </w:t>
      </w:r>
      <w:r w:rsidR="005451B0">
        <w:t>hiring</w:t>
      </w:r>
      <w:r w:rsidR="00802CE2">
        <w:t>.</w:t>
      </w:r>
    </w:p>
    <w:p w14:paraId="11CE3B70" w14:textId="54A3EC11" w:rsidR="00321118" w:rsidRDefault="00321118" w:rsidP="00CC3099">
      <w:pPr>
        <w:pStyle w:val="Heading2"/>
      </w:pPr>
      <w:bookmarkStart w:id="98" w:name="_Toc136424765"/>
      <w:bookmarkStart w:id="99" w:name="_Toc139470231"/>
      <w:r>
        <w:t>Scenario 1</w:t>
      </w:r>
      <w:bookmarkEnd w:id="98"/>
      <w:r w:rsidR="00797672">
        <w:t xml:space="preserve"> – Disruptive Transition</w:t>
      </w:r>
      <w:bookmarkEnd w:id="99"/>
    </w:p>
    <w:p w14:paraId="1704C2CF" w14:textId="77777777" w:rsidR="00C05166" w:rsidRDefault="00E65F5E" w:rsidP="0072343E">
      <w:r>
        <w:t xml:space="preserve">The </w:t>
      </w:r>
      <w:r w:rsidR="006F2F88">
        <w:rPr>
          <w:i/>
          <w:iCs/>
        </w:rPr>
        <w:t>Disruptive transition</w:t>
      </w:r>
      <w:r w:rsidR="005C2D61">
        <w:t xml:space="preserve"> </w:t>
      </w:r>
      <w:r w:rsidR="008424BB">
        <w:t xml:space="preserve">scenario is a pathway under which early policy action, technological advances and global coordination are </w:t>
      </w:r>
      <w:r w:rsidR="00130389">
        <w:t>adopted to limit warming to around 1.5 degrees</w:t>
      </w:r>
      <w:r w:rsidR="003465FE">
        <w:t xml:space="preserve"> by 2050</w:t>
      </w:r>
      <w:r w:rsidR="00130389">
        <w:t xml:space="preserve">. </w:t>
      </w:r>
      <w:r w:rsidR="00391526">
        <w:t xml:space="preserve">This </w:t>
      </w:r>
      <w:r w:rsidR="00465D1D">
        <w:t>contrasts with</w:t>
      </w:r>
      <w:r w:rsidR="00391526">
        <w:t xml:space="preserve"> the baseline </w:t>
      </w:r>
      <w:r w:rsidR="00372DC0">
        <w:t>where global am</w:t>
      </w:r>
      <w:r w:rsidR="00531D1D">
        <w:t xml:space="preserve">bitions are not enough to limit </w:t>
      </w:r>
      <w:r w:rsidR="00465D1D">
        <w:t>warming to 1.5 deg</w:t>
      </w:r>
      <w:r w:rsidR="003465FE">
        <w:t xml:space="preserve">rees by the middle of the century. </w:t>
      </w:r>
    </w:p>
    <w:p w14:paraId="5682B1D4" w14:textId="1A0130D6" w:rsidR="00E33A9A" w:rsidRDefault="007F1915" w:rsidP="0072343E">
      <w:r>
        <w:t>Higher taxes</w:t>
      </w:r>
      <w:r w:rsidR="007701B3">
        <w:t xml:space="preserve"> including a government carbon tax on revenues</w:t>
      </w:r>
      <w:r>
        <w:t xml:space="preserve"> are required</w:t>
      </w:r>
      <w:r w:rsidR="00F530A4">
        <w:t xml:space="preserve"> under a more aggressive transformation policy, </w:t>
      </w:r>
      <w:r w:rsidR="007B3826">
        <w:t>business profitability and</w:t>
      </w:r>
      <w:r w:rsidR="00F530A4">
        <w:t xml:space="preserve"> household wealth</w:t>
      </w:r>
      <w:r w:rsidR="007B3826">
        <w:t xml:space="preserve"> are both impacted by the higher tax </w:t>
      </w:r>
      <w:r w:rsidR="003564CA">
        <w:t>regime</w:t>
      </w:r>
      <w:r w:rsidR="00F530A4">
        <w:t xml:space="preserve">. </w:t>
      </w:r>
      <w:r w:rsidR="00E33A9A">
        <w:t>High levels of investment and its benefits to productivity will soften the impact of increased taxes, and sustained inflation above the RBA’s mid-point target of 2.5%.</w:t>
      </w:r>
    </w:p>
    <w:p w14:paraId="61874C12" w14:textId="32241BF1" w:rsidR="00FD3B42" w:rsidRDefault="009A4955" w:rsidP="0072343E">
      <w:r>
        <w:t>The</w:t>
      </w:r>
      <w:r w:rsidR="003564CA">
        <w:t xml:space="preserve"> robust policy </w:t>
      </w:r>
      <w:r w:rsidR="00590136">
        <w:t>support and</w:t>
      </w:r>
      <w:r>
        <w:t xml:space="preserve"> adoption </w:t>
      </w:r>
      <w:r w:rsidR="00590136">
        <w:t xml:space="preserve">of new green technology at the expense of </w:t>
      </w:r>
      <w:r w:rsidR="00B63887">
        <w:t>traditional more carbon intensive alternative</w:t>
      </w:r>
      <w:r w:rsidR="00C3554C">
        <w:t>s</w:t>
      </w:r>
      <w:r w:rsidR="00B63887">
        <w:t xml:space="preserve"> </w:t>
      </w:r>
      <w:r w:rsidR="002D5DCE">
        <w:t>cause</w:t>
      </w:r>
      <w:r w:rsidR="000E30EA">
        <w:t xml:space="preserve"> significant inflationary pressure as </w:t>
      </w:r>
      <w:r w:rsidR="00BB4397">
        <w:t>key</w:t>
      </w:r>
      <w:r w:rsidR="000E30EA">
        <w:t xml:space="preserve"> commodity market</w:t>
      </w:r>
      <w:r w:rsidR="00BB4397">
        <w:t>s</w:t>
      </w:r>
      <w:r w:rsidR="000E30EA">
        <w:t xml:space="preserve"> struggle to transition</w:t>
      </w:r>
      <w:r w:rsidR="002D5DCE">
        <w:t xml:space="preserve"> </w:t>
      </w:r>
      <w:proofErr w:type="gramStart"/>
      <w:r w:rsidR="002D5DCE">
        <w:t>to</w:t>
      </w:r>
      <w:r w:rsidR="000E30EA">
        <w:t xml:space="preserve"> </w:t>
      </w:r>
      <w:r w:rsidR="002D5DCE">
        <w:t>supplying</w:t>
      </w:r>
      <w:proofErr w:type="gramEnd"/>
      <w:r w:rsidR="000E30EA">
        <w:t xml:space="preserve"> the required inputs. </w:t>
      </w:r>
    </w:p>
    <w:p w14:paraId="2020804D" w14:textId="0AE7C9B7" w:rsidR="00E02D37" w:rsidRDefault="00E02D37" w:rsidP="0072343E">
      <w:r>
        <w:t>W</w:t>
      </w:r>
      <w:r w:rsidR="003A4A46">
        <w:t xml:space="preserve">e assume achieving net zero </w:t>
      </w:r>
      <w:r w:rsidR="00C70BFA">
        <w:t xml:space="preserve">emissions by 2050 </w:t>
      </w:r>
      <w:r>
        <w:t>solely</w:t>
      </w:r>
      <w:r w:rsidR="00C70BFA">
        <w:t xml:space="preserve"> by reducing fossil fuel </w:t>
      </w:r>
      <w:r w:rsidR="000F3BDE">
        <w:t>demand may be unrealistic</w:t>
      </w:r>
      <w:r w:rsidR="00E549C2">
        <w:t>.</w:t>
      </w:r>
      <w:r w:rsidR="000F3BDE">
        <w:t xml:space="preserve"> </w:t>
      </w:r>
      <w:r w:rsidR="00E549C2">
        <w:t>W</w:t>
      </w:r>
      <w:r w:rsidR="000F3BDE">
        <w:t>e</w:t>
      </w:r>
      <w:r w:rsidR="00E549C2">
        <w:t xml:space="preserve"> therefore</w:t>
      </w:r>
      <w:r w:rsidR="000F3BDE">
        <w:t xml:space="preserve"> assume </w:t>
      </w:r>
      <w:r>
        <w:t>a low-to-medium level availability of carbon capture technologies to make up the deficit.</w:t>
      </w:r>
    </w:p>
    <w:p w14:paraId="2E988B2C" w14:textId="6BDC72DA" w:rsidR="00211CC9" w:rsidRDefault="00837CE0" w:rsidP="0072343E">
      <w:r>
        <w:t>A more rapid transition to net zero</w:t>
      </w:r>
      <w:r w:rsidR="00F87311">
        <w:t xml:space="preserve"> than we assume in our baseline</w:t>
      </w:r>
      <w:r>
        <w:t xml:space="preserve"> will cause a greater degree of employment dislocation in the short term. Under </w:t>
      </w:r>
      <w:r w:rsidR="00F87311">
        <w:t>this scenario</w:t>
      </w:r>
      <w:r>
        <w:t xml:space="preserve"> some avenues of employment are rapidly scaled down, with others taking additional time to ramp up.</w:t>
      </w:r>
      <w:r w:rsidR="00F85EB5">
        <w:t xml:space="preserve"> </w:t>
      </w:r>
    </w:p>
    <w:p w14:paraId="082D4A50" w14:textId="26988BEA" w:rsidR="00F070C9" w:rsidRDefault="00F070C9" w:rsidP="0072343E">
      <w:r>
        <w:t>Demand for higher educated labour will fall marginally under the scenario because of the general decrease in employment within the economy compared to baseline employment levels.</w:t>
      </w:r>
      <w:r w:rsidR="00B2294A">
        <w:t xml:space="preserve"> A</w:t>
      </w:r>
      <w:r w:rsidR="00CE66A9">
        <w:t xml:space="preserve">s the economy pivots towards being more sector oriented than under </w:t>
      </w:r>
      <w:r w:rsidR="00D377E1">
        <w:t>the baseline in the long run the labour market will demand a</w:t>
      </w:r>
      <w:r w:rsidR="00103C55">
        <w:t>n increased level of higher educated labour</w:t>
      </w:r>
      <w:r w:rsidR="00BF3B37">
        <w:t xml:space="preserve">. </w:t>
      </w:r>
      <w:r w:rsidR="000E6D3C">
        <w:t>The</w:t>
      </w:r>
      <w:r w:rsidR="00717683">
        <w:t xml:space="preserve"> elevated levels of higher educated employment are </w:t>
      </w:r>
      <w:r w:rsidR="009F54F3">
        <w:t>only present across the last five years</w:t>
      </w:r>
      <w:r w:rsidR="00944400">
        <w:t xml:space="preserve"> of </w:t>
      </w:r>
      <w:r w:rsidR="00E81C89">
        <w:t xml:space="preserve">the forecast </w:t>
      </w:r>
      <w:r w:rsidR="00AD5295">
        <w:t>period but</w:t>
      </w:r>
      <w:r w:rsidR="00635DF7">
        <w:t xml:space="preserve"> will be </w:t>
      </w:r>
      <w:r w:rsidR="00A02B07">
        <w:t xml:space="preserve">sustained </w:t>
      </w:r>
      <w:r w:rsidR="00156CE5">
        <w:t xml:space="preserve">over a longer time horizon as the market for higher educated labour benefits from the </w:t>
      </w:r>
      <w:r w:rsidR="00AD5295">
        <w:t>opportunities presented by the net zero economy</w:t>
      </w:r>
      <w:r w:rsidR="00AC3F02">
        <w:t xml:space="preserve"> which is increasingly service oriented</w:t>
      </w:r>
      <w:r w:rsidR="00AD5295">
        <w:t>.</w:t>
      </w:r>
      <w:r w:rsidR="009F54F3">
        <w:t xml:space="preserve"> </w:t>
      </w:r>
    </w:p>
    <w:p w14:paraId="72A90816" w14:textId="70476C82" w:rsidR="00837CE0" w:rsidRDefault="002B3E1F" w:rsidP="0072343E">
      <w:r>
        <w:t>A</w:t>
      </w:r>
      <w:r w:rsidR="00F85EB5">
        <w:t xml:space="preserve"> higher rate of unemployment within the economy</w:t>
      </w:r>
      <w:r w:rsidR="0057219F">
        <w:t xml:space="preserve"> will promote </w:t>
      </w:r>
      <w:r w:rsidR="001F7906">
        <w:t>an</w:t>
      </w:r>
      <w:r w:rsidR="00A30941">
        <w:t xml:space="preserve"> increase in the supply of</w:t>
      </w:r>
      <w:r w:rsidR="0057219F">
        <w:t xml:space="preserve"> higher </w:t>
      </w:r>
      <w:r w:rsidR="00240175">
        <w:t>educated labour</w:t>
      </w:r>
      <w:r w:rsidR="0057219F">
        <w:t xml:space="preserve"> as employees transition</w:t>
      </w:r>
      <w:r w:rsidR="00C8677E">
        <w:t>ing</w:t>
      </w:r>
      <w:r w:rsidR="0057219F">
        <w:t xml:space="preserve"> between industries</w:t>
      </w:r>
      <w:r w:rsidR="0083346A">
        <w:t xml:space="preserve"> requir</w:t>
      </w:r>
      <w:r w:rsidR="006F1275">
        <w:t>e</w:t>
      </w:r>
      <w:r w:rsidR="0083346A">
        <w:t xml:space="preserve"> retraining</w:t>
      </w:r>
      <w:r w:rsidR="0057219F">
        <w:t xml:space="preserve">, and </w:t>
      </w:r>
      <w:proofErr w:type="gramStart"/>
      <w:r w:rsidR="00B60F6F">
        <w:t>as a result of</w:t>
      </w:r>
      <w:proofErr w:type="gramEnd"/>
      <w:r w:rsidR="00B60F6F">
        <w:t xml:space="preserve"> the</w:t>
      </w:r>
      <w:r w:rsidR="00E468C9">
        <w:t xml:space="preserve"> reduction in the</w:t>
      </w:r>
      <w:r w:rsidR="00B60F6F">
        <w:t xml:space="preserve"> opportunity cost of </w:t>
      </w:r>
      <w:r w:rsidR="006E4FCC">
        <w:t>higher education</w:t>
      </w:r>
      <w:r w:rsidR="00D17696">
        <w:t xml:space="preserve"> in a softening labour market.</w:t>
      </w:r>
      <w:r w:rsidR="0083346A">
        <w:t xml:space="preserve"> </w:t>
      </w:r>
      <w:r w:rsidR="002372A0">
        <w:t>These two forces will</w:t>
      </w:r>
      <w:r w:rsidR="00133520">
        <w:t xml:space="preserve"> result in an increase in the completions of both </w:t>
      </w:r>
      <w:r w:rsidR="00575743">
        <w:t xml:space="preserve">bachelors, and postgraduate degrees with </w:t>
      </w:r>
      <w:r w:rsidR="001E2071">
        <w:t xml:space="preserve">stronger growth in </w:t>
      </w:r>
      <w:r w:rsidR="000D5D56">
        <w:t>postgraduate completions</w:t>
      </w:r>
      <w:r w:rsidR="000524B7">
        <w:t xml:space="preserve"> resulting from </w:t>
      </w:r>
      <w:r w:rsidR="000C7811">
        <w:t>the</w:t>
      </w:r>
      <w:r w:rsidR="000524B7">
        <w:t xml:space="preserve"> elevated </w:t>
      </w:r>
      <w:r w:rsidR="00AA38FC">
        <w:t>unemployment rate.</w:t>
      </w:r>
    </w:p>
    <w:p w14:paraId="6AA580BE" w14:textId="4C675254" w:rsidR="00300710" w:rsidRDefault="0053114E" w:rsidP="00300710">
      <w:pPr>
        <w:pStyle w:val="Heading3"/>
      </w:pPr>
      <w:bookmarkStart w:id="100" w:name="_Toc139470232"/>
      <w:r>
        <w:lastRenderedPageBreak/>
        <w:t>Key scenario</w:t>
      </w:r>
      <w:bookmarkEnd w:id="100"/>
      <w:r>
        <w:t xml:space="preserve"> </w:t>
      </w:r>
      <w:bookmarkStart w:id="101" w:name="_Toc133220022"/>
      <w:bookmarkStart w:id="102" w:name="_Toc136424767"/>
      <w:bookmarkStart w:id="103" w:name="_Toc136425021"/>
      <w:bookmarkStart w:id="104" w:name="_Toc136449558"/>
      <w:bookmarkStart w:id="105" w:name="_Toc139470233"/>
      <w:r>
        <w:t>a</w:t>
      </w:r>
      <w:r w:rsidR="00300710">
        <w:t>ssumptions</w:t>
      </w:r>
      <w:bookmarkEnd w:id="101"/>
      <w:bookmarkEnd w:id="102"/>
      <w:bookmarkEnd w:id="103"/>
      <w:bookmarkEnd w:id="104"/>
      <w:bookmarkEnd w:id="105"/>
      <w:r w:rsidR="00300710">
        <w:t xml:space="preserve"> </w:t>
      </w:r>
    </w:p>
    <w:p w14:paraId="6AAC7950" w14:textId="2AE4FCA1" w:rsidR="00A66147" w:rsidRPr="00FC408A" w:rsidRDefault="00FC408A" w:rsidP="00412797">
      <w:r>
        <w:t xml:space="preserve">Under the </w:t>
      </w:r>
      <w:r>
        <w:rPr>
          <w:i/>
          <w:iCs/>
        </w:rPr>
        <w:t>Disruptive transition</w:t>
      </w:r>
      <w:r>
        <w:t xml:space="preserve"> </w:t>
      </w:r>
      <w:r w:rsidR="00A21D5D">
        <w:t>scenario,</w:t>
      </w:r>
      <w:r w:rsidR="00E458C2">
        <w:t xml:space="preserve"> </w:t>
      </w:r>
      <w:r w:rsidR="00BC32C7">
        <w:t>the industrial makeup of those employed across Australia will be impacted with some industries increasing their total employment and the</w:t>
      </w:r>
      <w:r w:rsidR="00F50048">
        <w:t>ir</w:t>
      </w:r>
      <w:r w:rsidR="00BC32C7">
        <w:t xml:space="preserve"> share of employment, although the two are not mutually exclusive.</w:t>
      </w:r>
      <w:r w:rsidR="006706C4">
        <w:t xml:space="preserve"> </w:t>
      </w:r>
    </w:p>
    <w:p w14:paraId="69C085BD" w14:textId="2BFE4CBF" w:rsidR="00755E67" w:rsidRDefault="00A363D9" w:rsidP="00891418">
      <w:r>
        <w:t>The</w:t>
      </w:r>
      <w:r w:rsidR="00412797">
        <w:t xml:space="preserve"> misalignment in employment opportunities</w:t>
      </w:r>
      <w:r>
        <w:t xml:space="preserve"> </w:t>
      </w:r>
      <w:r w:rsidR="00E27364">
        <w:t xml:space="preserve">from an </w:t>
      </w:r>
      <w:r w:rsidR="00696B9E">
        <w:t>accelerated</w:t>
      </w:r>
      <w:r>
        <w:t xml:space="preserve"> net zero transition</w:t>
      </w:r>
      <w:r w:rsidR="00412797">
        <w:t xml:space="preserve"> creates a divergence in total employment and unemployment</w:t>
      </w:r>
      <w:r w:rsidR="008E2F3A">
        <w:t xml:space="preserve"> compared to the baseline</w:t>
      </w:r>
      <w:r w:rsidR="00412797">
        <w:t xml:space="preserve"> with the deficit being the most severe across the 2030’s. Excess employment above the baseline is only realised by 205</w:t>
      </w:r>
      <w:r w:rsidR="00C475B3">
        <w:t>1</w:t>
      </w:r>
      <w:r w:rsidR="00412797">
        <w:t xml:space="preserve">, with unemployment rate </w:t>
      </w:r>
      <w:r w:rsidR="00412797" w:rsidRPr="004B63BF">
        <w:t>reverting to our baseline after a sustained period of elevation.</w:t>
      </w:r>
      <w:r w:rsidR="00412797">
        <w:t xml:space="preserve"> </w:t>
      </w:r>
    </w:p>
    <w:p w14:paraId="7CBD1F85" w14:textId="0BA4DCDB" w:rsidR="00891418" w:rsidRPr="00891418" w:rsidRDefault="004700A3" w:rsidP="00CC3099">
      <w:pPr>
        <w:pStyle w:val="Caption"/>
      </w:pPr>
      <w:bookmarkStart w:id="106" w:name="_Toc141438496"/>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w:t>
      </w:r>
      <w:r w:rsidR="005E4155">
        <w:fldChar w:fldCharType="end"/>
      </w:r>
      <w:r>
        <w:t xml:space="preserve"> Deviation in unemployment rate to baseline, 2019 to 2052</w:t>
      </w:r>
      <w:bookmarkEnd w:id="106"/>
    </w:p>
    <w:p w14:paraId="3ED9FA99" w14:textId="0BBE3301" w:rsidR="00296F95" w:rsidRDefault="00120ADF" w:rsidP="00296F95">
      <w:pPr>
        <w:rPr>
          <w:lang w:val="en-US"/>
        </w:rPr>
      </w:pPr>
      <w:r w:rsidRPr="00120ADF">
        <w:rPr>
          <w:noProof/>
        </w:rPr>
        <w:drawing>
          <wp:inline distT="0" distB="0" distL="0" distR="0" wp14:anchorId="6F04E707" wp14:editId="0F199801">
            <wp:extent cx="5727700" cy="2574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2574290"/>
                    </a:xfrm>
                    <a:prstGeom prst="rect">
                      <a:avLst/>
                    </a:prstGeom>
                    <a:noFill/>
                    <a:ln>
                      <a:noFill/>
                    </a:ln>
                  </pic:spPr>
                </pic:pic>
              </a:graphicData>
            </a:graphic>
          </wp:inline>
        </w:drawing>
      </w:r>
    </w:p>
    <w:p w14:paraId="64ACC685" w14:textId="337C8E3A" w:rsidR="008240F1" w:rsidRPr="008240F1" w:rsidRDefault="008240F1" w:rsidP="00296F95">
      <w:r w:rsidRPr="000A0821">
        <w:rPr>
          <w:rStyle w:val="SourceChar"/>
        </w:rPr>
        <w:t>Source: Oxford Economics</w:t>
      </w:r>
      <w:r>
        <w:rPr>
          <w:rStyle w:val="SourceChar"/>
        </w:rPr>
        <w:t xml:space="preserve"> Australia</w:t>
      </w:r>
    </w:p>
    <w:p w14:paraId="132FA457" w14:textId="32EB471A" w:rsidR="005D797C" w:rsidRDefault="002A73FA" w:rsidP="00412797">
      <w:r>
        <w:t xml:space="preserve">Changes to the </w:t>
      </w:r>
      <w:r w:rsidR="008A546B">
        <w:t>industrial employment mix</w:t>
      </w:r>
      <w:r w:rsidR="00270688">
        <w:t xml:space="preserve"> compared to our baseline will result in</w:t>
      </w:r>
      <w:r w:rsidR="00BC7F77">
        <w:t xml:space="preserve"> changes to the demand for higher educated labour</w:t>
      </w:r>
      <w:r w:rsidR="007431AD">
        <w:t>.</w:t>
      </w:r>
      <w:r w:rsidR="00BC7F77">
        <w:t xml:space="preserve"> </w:t>
      </w:r>
      <w:r w:rsidR="007431AD">
        <w:t>W</w:t>
      </w:r>
      <w:r w:rsidR="00BC7F77">
        <w:t xml:space="preserve">e assume the </w:t>
      </w:r>
      <w:r w:rsidR="00BC7CC8">
        <w:t>demand for higher education with</w:t>
      </w:r>
      <w:r w:rsidR="008E2F3A">
        <w:t>in</w:t>
      </w:r>
      <w:r w:rsidR="00BC7CC8">
        <w:t xml:space="preserve"> industries remains </w:t>
      </w:r>
      <w:r w:rsidR="007431AD">
        <w:t>consistent</w:t>
      </w:r>
      <w:r w:rsidR="00BC7CC8">
        <w:t xml:space="preserve"> with our baseline</w:t>
      </w:r>
      <w:r w:rsidR="007431AD">
        <w:t>.</w:t>
      </w:r>
      <w:r w:rsidR="00D651C1">
        <w:t xml:space="preserve"> </w:t>
      </w:r>
      <w:r w:rsidR="00A263FF">
        <w:t>Additionally</w:t>
      </w:r>
      <w:r w:rsidR="00D651C1">
        <w:t>, we assume that the occupational mix within an industry</w:t>
      </w:r>
      <w:r w:rsidR="00A263FF">
        <w:t xml:space="preserve"> remains consistent </w:t>
      </w:r>
      <w:r w:rsidR="00812D0D">
        <w:t xml:space="preserve">and as such changes in higher education demand </w:t>
      </w:r>
      <w:r w:rsidR="00C62A44">
        <w:t>will be driven by industry employment levels.</w:t>
      </w:r>
    </w:p>
    <w:p w14:paraId="5E628CB4" w14:textId="7B27AF46" w:rsidR="007D38B1" w:rsidRPr="009C6D9B" w:rsidRDefault="007D38B1" w:rsidP="004A38F7">
      <w:pPr>
        <w:pStyle w:val="Caption"/>
      </w:pPr>
      <w:bookmarkStart w:id="107" w:name="_Toc141438497"/>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w:t>
      </w:r>
      <w:r w:rsidR="005E4155">
        <w:fldChar w:fldCharType="end"/>
      </w:r>
      <w:r w:rsidR="00926D46">
        <w:t xml:space="preserve"> Industry employment</w:t>
      </w:r>
      <w:r w:rsidR="006E31C9">
        <w:t xml:space="preserve">, </w:t>
      </w:r>
      <w:r w:rsidR="009C6D9B">
        <w:rPr>
          <w:i/>
        </w:rPr>
        <w:t>Disruptive transition</w:t>
      </w:r>
      <w:r w:rsidR="009C6D9B">
        <w:t xml:space="preserve"> vs. baseline, 2052</w:t>
      </w:r>
      <w:bookmarkEnd w:id="107"/>
    </w:p>
    <w:p w14:paraId="06199282" w14:textId="108A4D7F" w:rsidR="00ED1B33" w:rsidRPr="004A38F7" w:rsidRDefault="00015B95" w:rsidP="004A38F7">
      <w:pPr>
        <w:jc w:val="center"/>
        <w:rPr>
          <w:rStyle w:val="SourceChar"/>
          <w:i w:val="0"/>
          <w:iCs/>
        </w:rPr>
      </w:pPr>
      <w:r>
        <w:rPr>
          <w:rStyle w:val="SourceChar"/>
          <w:i w:val="0"/>
          <w:iCs/>
          <w:noProof/>
        </w:rPr>
        <w:drawing>
          <wp:inline distT="0" distB="0" distL="0" distR="0" wp14:anchorId="4631CFE7" wp14:editId="60C143FB">
            <wp:extent cx="6610985" cy="3953510"/>
            <wp:effectExtent l="0" t="0" r="0" b="8890"/>
            <wp:docPr id="84" name="Picture 84" descr="This horizontal bar chart compares the baseline increased amount in employment of each industry in 2052 by disruptive transitions. It is ordered from highest to lowest industry employment. It shows a strong mix of influence across different industries, with positive and negative impacts from disruptive transitions under 100,000 occurring in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horizontal bar chart compares the baseline increased amount in employment of each industry in 2052 by disruptive transitions. It is ordered from highest to lowest industry employment. It shows a strong mix of influence across different industries, with positive and negative impacts from disruptive transitions under 100,000 occurring in mo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10985" cy="3953510"/>
                    </a:xfrm>
                    <a:prstGeom prst="rect">
                      <a:avLst/>
                    </a:prstGeom>
                    <a:noFill/>
                  </pic:spPr>
                </pic:pic>
              </a:graphicData>
            </a:graphic>
          </wp:inline>
        </w:drawing>
      </w:r>
    </w:p>
    <w:p w14:paraId="3197F5A7" w14:textId="0E466A75" w:rsidR="00684681" w:rsidRDefault="00062982" w:rsidP="00412797">
      <w:r w:rsidRPr="000A0821">
        <w:rPr>
          <w:rStyle w:val="SourceChar"/>
        </w:rPr>
        <w:t>Source: Oxford Economics</w:t>
      </w:r>
      <w:r>
        <w:rPr>
          <w:rStyle w:val="SourceChar"/>
        </w:rPr>
        <w:t xml:space="preserve"> Australia</w:t>
      </w:r>
    </w:p>
    <w:p w14:paraId="48E14870" w14:textId="1A9D0522" w:rsidR="00CD1C4D" w:rsidRDefault="005D797C" w:rsidP="00412797">
      <w:r>
        <w:t>The mining industry will undergo a considerable transformation with gross value added of Australian fuel exports significantly impacted due to the global co-ordinated nature of the transition. Non-fuel exports are expected to be the beneficiaries of the global demand for commodities required to transition</w:t>
      </w:r>
      <w:r w:rsidR="00081DB2">
        <w:t>. The increase in non-fuel exports is not enough to completely</w:t>
      </w:r>
      <w:r w:rsidR="0018192D">
        <w:t xml:space="preserve"> offset the </w:t>
      </w:r>
      <w:r w:rsidR="006742F2">
        <w:t>decrease</w:t>
      </w:r>
      <w:r w:rsidR="0018192D">
        <w:t xml:space="preserve"> i</w:t>
      </w:r>
      <w:r w:rsidR="00CD1C4D">
        <w:t>n</w:t>
      </w:r>
      <w:r w:rsidR="0018192D">
        <w:t xml:space="preserve"> </w:t>
      </w:r>
      <w:r w:rsidR="00043A11">
        <w:t xml:space="preserve">commodity </w:t>
      </w:r>
      <w:r w:rsidR="0018192D">
        <w:t xml:space="preserve">exports </w:t>
      </w:r>
      <w:r w:rsidR="008D594F">
        <w:t>resulting</w:t>
      </w:r>
      <w:r>
        <w:t xml:space="preserve"> in </w:t>
      </w:r>
      <w:r w:rsidR="008D594F">
        <w:t>lower employment within</w:t>
      </w:r>
      <w:r>
        <w:t xml:space="preserve"> the </w:t>
      </w:r>
      <w:r w:rsidR="008D594F">
        <w:t>mining industry.</w:t>
      </w:r>
      <w:r>
        <w:t xml:space="preserve"> </w:t>
      </w:r>
    </w:p>
    <w:p w14:paraId="389196D8" w14:textId="271E1A3C" w:rsidR="005D797C" w:rsidRDefault="005D797C" w:rsidP="00412797">
      <w:r>
        <w:t xml:space="preserve">Agriculture, manufacturing, and utilities are likewise all </w:t>
      </w:r>
      <w:r w:rsidR="00483269">
        <w:t xml:space="preserve">adversely </w:t>
      </w:r>
      <w:r>
        <w:t>impacted but, to a lesser degree than mining. Gross values added of professional services will exceed the baseline across the entire forecast period, while construction will benefit from the transition beyond the short term, however there will be a lag as investment enters the economy to aid the transition where employment in the construction industry will be below baseline</w:t>
      </w:r>
      <w:r w:rsidR="00CA5C17">
        <w:t xml:space="preserve"> in the short term</w:t>
      </w:r>
      <w:r>
        <w:t>.</w:t>
      </w:r>
    </w:p>
    <w:p w14:paraId="50CC6A73" w14:textId="0397D8A5" w:rsidR="00F7485E" w:rsidRDefault="00B327BC" w:rsidP="00412797">
      <w:r>
        <w:t>Despite the</w:t>
      </w:r>
      <w:r w:rsidR="00BE221C">
        <w:t xml:space="preserve"> economy becoming </w:t>
      </w:r>
      <w:r w:rsidR="00DB1DF9">
        <w:t>increasingly</w:t>
      </w:r>
      <w:r w:rsidR="00BE221C">
        <w:t xml:space="preserve"> service oriented</w:t>
      </w:r>
      <w:r w:rsidR="00DB1DF9">
        <w:t xml:space="preserve"> </w:t>
      </w:r>
      <w:r w:rsidR="00C744D3">
        <w:t>employment will still come under pressure in some service industries</w:t>
      </w:r>
      <w:r w:rsidR="00C75208">
        <w:t xml:space="preserve"> due to the more challenging economic conditions</w:t>
      </w:r>
      <w:r w:rsidR="00E524DB">
        <w:t xml:space="preserve"> which result from</w:t>
      </w:r>
      <w:r w:rsidR="00C75208">
        <w:t xml:space="preserve"> a</w:t>
      </w:r>
      <w:r w:rsidR="00E524DB">
        <w:t xml:space="preserve"> more</w:t>
      </w:r>
      <w:r w:rsidR="00C75208">
        <w:t xml:space="preserve"> rapid</w:t>
      </w:r>
      <w:r w:rsidR="00E524DB">
        <w:t xml:space="preserve"> transition to a low carbon economy</w:t>
      </w:r>
      <w:r w:rsidR="00471828">
        <w:t xml:space="preserve">. </w:t>
      </w:r>
      <w:r w:rsidR="009E1AAC">
        <w:t>Empl</w:t>
      </w:r>
      <w:r w:rsidR="006E7C2F">
        <w:t>oyment in both</w:t>
      </w:r>
      <w:r w:rsidR="00E524DB">
        <w:t xml:space="preserve"> h</w:t>
      </w:r>
      <w:r w:rsidR="00F7485E">
        <w:t>ealth and education</w:t>
      </w:r>
      <w:r w:rsidR="00572C59">
        <w:t xml:space="preserve"> </w:t>
      </w:r>
      <w:r w:rsidR="00D427D3">
        <w:t xml:space="preserve">industries decrease </w:t>
      </w:r>
      <w:proofErr w:type="gramStart"/>
      <w:r w:rsidR="004B21DD">
        <w:t>as a result of</w:t>
      </w:r>
      <w:proofErr w:type="gramEnd"/>
      <w:r w:rsidR="004B21DD">
        <w:t xml:space="preserve"> the impacts to private</w:t>
      </w:r>
      <w:r w:rsidR="007D5A83">
        <w:t xml:space="preserve"> </w:t>
      </w:r>
      <w:r w:rsidR="00D427D3">
        <w:t>consumption</w:t>
      </w:r>
      <w:r w:rsidR="00D07015">
        <w:t>, with employment still below baseline levels by</w:t>
      </w:r>
      <w:r w:rsidR="00E826E0">
        <w:t xml:space="preserve"> 2052</w:t>
      </w:r>
      <w:r w:rsidR="007D5A83">
        <w:t xml:space="preserve">. </w:t>
      </w:r>
      <w:r w:rsidR="00E70886">
        <w:t>T</w:t>
      </w:r>
      <w:r w:rsidR="00ED46D9">
        <w:t>hese</w:t>
      </w:r>
      <w:r w:rsidR="00E70886">
        <w:t xml:space="preserve"> two</w:t>
      </w:r>
      <w:r w:rsidR="00ED46D9">
        <w:t xml:space="preserve"> industries are less cyclical </w:t>
      </w:r>
      <w:r w:rsidR="00066A19">
        <w:t xml:space="preserve">compared to other service </w:t>
      </w:r>
      <w:r w:rsidR="00E70886">
        <w:t>industries</w:t>
      </w:r>
      <w:r w:rsidR="00066A19">
        <w:t xml:space="preserve"> which rely </w:t>
      </w:r>
      <w:r w:rsidR="00E70886">
        <w:t xml:space="preserve">more heavily </w:t>
      </w:r>
      <w:r w:rsidR="00066A19">
        <w:t xml:space="preserve">on </w:t>
      </w:r>
      <w:r w:rsidR="00E70886">
        <w:t xml:space="preserve">discretionary consumption and </w:t>
      </w:r>
      <w:r w:rsidR="00EF4247">
        <w:t>investor confidence</w:t>
      </w:r>
      <w:r w:rsidR="00E70886">
        <w:t xml:space="preserve"> and </w:t>
      </w:r>
      <w:r w:rsidR="008123D6">
        <w:t>therefore</w:t>
      </w:r>
      <w:r w:rsidR="00AF1749">
        <w:t xml:space="preserve"> employment is not as quick to rebound despite </w:t>
      </w:r>
      <w:r w:rsidR="00386CCA">
        <w:t xml:space="preserve">GDP </w:t>
      </w:r>
      <w:r w:rsidR="00B97054">
        <w:t>catching up to baseline by 2052.</w:t>
      </w:r>
      <w:r w:rsidR="00386CCA">
        <w:t xml:space="preserve"> </w:t>
      </w:r>
      <w:r w:rsidR="008123D6">
        <w:t xml:space="preserve"> </w:t>
      </w:r>
      <w:r w:rsidR="00066A19">
        <w:t xml:space="preserve"> </w:t>
      </w:r>
      <w:r w:rsidR="00ED46D9">
        <w:t xml:space="preserve"> </w:t>
      </w:r>
      <w:r w:rsidR="00D427D3">
        <w:t xml:space="preserve"> </w:t>
      </w:r>
      <w:r w:rsidR="00572C59">
        <w:t xml:space="preserve"> </w:t>
      </w:r>
    </w:p>
    <w:p w14:paraId="328B402B" w14:textId="0BB0AEA7" w:rsidR="00412797" w:rsidRDefault="00412797" w:rsidP="00412797">
      <w:r>
        <w:lastRenderedPageBreak/>
        <w:t>By 2035 the share of employment within the mining sector will only be 1.5% compared to 1.9% in the baseline scenario, with employment in health down from 16.0% to 15.5%.</w:t>
      </w:r>
      <w:r w:rsidR="002C0DD3">
        <w:rPr>
          <w:rStyle w:val="FootnoteReference"/>
        </w:rPr>
        <w:footnoteReference w:id="20"/>
      </w:r>
      <w:r>
        <w:t xml:space="preserve"> Industries which substantially increase their share of employment are professional, </w:t>
      </w:r>
      <w:r w:rsidR="00440116">
        <w:t>scientific,</w:t>
      </w:r>
      <w:r>
        <w:t xml:space="preserve"> and technical services up from 10.6% to 11.1% as services make up an increasing share of the economy. The construction sector will likewise play a more pronounced role in a faster transition to net zero with its share of employment rising from 9.4% to 9.7%. Beyond 2035 the changes to the shares of employment within the economy have mostly stabilised with the exception being mining which continue</w:t>
      </w:r>
      <w:r w:rsidR="009B1A95">
        <w:t>s</w:t>
      </w:r>
      <w:r>
        <w:t xml:space="preserve"> its decline </w:t>
      </w:r>
      <w:r w:rsidR="009F68B5">
        <w:t>from</w:t>
      </w:r>
      <w:r>
        <w:t xml:space="preserve"> </w:t>
      </w:r>
      <w:r w:rsidR="009257DE" w:rsidRPr="004A38F7">
        <w:t>1</w:t>
      </w:r>
      <w:r w:rsidRPr="004A38F7">
        <w:t>.</w:t>
      </w:r>
      <w:r w:rsidR="009257DE" w:rsidRPr="004A38F7">
        <w:t>6</w:t>
      </w:r>
      <w:r w:rsidRPr="004A38F7">
        <w:t>%</w:t>
      </w:r>
      <w:r>
        <w:t xml:space="preserve"> to </w:t>
      </w:r>
      <w:r w:rsidR="007840BF" w:rsidRPr="004A38F7">
        <w:t>0</w:t>
      </w:r>
      <w:r w:rsidRPr="004A38F7">
        <w:t>.</w:t>
      </w:r>
      <w:r w:rsidR="007840BF" w:rsidRPr="004A38F7">
        <w:t>9</w:t>
      </w:r>
      <w:r w:rsidRPr="004A38F7">
        <w:t>%</w:t>
      </w:r>
      <w:r>
        <w:t xml:space="preserve"> by 2050.</w:t>
      </w:r>
    </w:p>
    <w:p w14:paraId="4BADD5AD" w14:textId="6BD9A2D8" w:rsidR="00B90C74" w:rsidRDefault="006C3DB8" w:rsidP="00412797">
      <w:r>
        <w:t>C</w:t>
      </w:r>
      <w:r w:rsidR="008B4D48">
        <w:t xml:space="preserve">hanges to our industry employment mix will prompt </w:t>
      </w:r>
      <w:r w:rsidR="00683D92">
        <w:t>elevated</w:t>
      </w:r>
      <w:r w:rsidR="008B4D48">
        <w:t xml:space="preserve"> instances of retraining </w:t>
      </w:r>
      <w:r w:rsidR="00683D92">
        <w:t>compared to baseline</w:t>
      </w:r>
      <w:r w:rsidR="005756DB">
        <w:t>.</w:t>
      </w:r>
      <w:r w:rsidR="008B4D48">
        <w:t xml:space="preserve"> </w:t>
      </w:r>
      <w:r w:rsidR="005756DB">
        <w:t>T</w:t>
      </w:r>
      <w:r w:rsidR="00F80E00">
        <w:t>he mismatch in qualifications held and demanded by the labour market</w:t>
      </w:r>
      <w:r w:rsidR="005756DB">
        <w:t xml:space="preserve"> will</w:t>
      </w:r>
      <w:r w:rsidR="00DE37F8">
        <w:t xml:space="preserve"> </w:t>
      </w:r>
      <w:r w:rsidR="00C378C8">
        <w:t>increase</w:t>
      </w:r>
      <w:r w:rsidR="00890E52">
        <w:t xml:space="preserve"> </w:t>
      </w:r>
      <w:r w:rsidR="006B19A7">
        <w:t xml:space="preserve">under the </w:t>
      </w:r>
      <w:r w:rsidR="00E521D0">
        <w:rPr>
          <w:i/>
          <w:iCs/>
        </w:rPr>
        <w:t>Disruptive transition</w:t>
      </w:r>
      <w:r w:rsidR="00E521D0">
        <w:t xml:space="preserve"> </w:t>
      </w:r>
      <w:r w:rsidR="00FF67F1">
        <w:t xml:space="preserve">as industry </w:t>
      </w:r>
      <w:r w:rsidR="000061D5">
        <w:t>employment trends shift more rapidly</w:t>
      </w:r>
      <w:r w:rsidR="00646A2D">
        <w:t xml:space="preserve"> to meet the requirements of </w:t>
      </w:r>
      <w:r w:rsidR="006C27F4">
        <w:t>limiting warming to 1.5 degrees.</w:t>
      </w:r>
      <w:r w:rsidR="008B4D48">
        <w:t xml:space="preserve"> </w:t>
      </w:r>
      <w:r w:rsidR="00B90C74">
        <w:t>These changes in the industry employment mix will result in a higher level of job mobility as the uneven impact of the transition induces increased movements out of some industries and into others, prompting increased demand for higher education in the fields of education which align with the growth industries in a more rapidly transitioning economy.</w:t>
      </w:r>
    </w:p>
    <w:p w14:paraId="15212FC1" w14:textId="4C03DFCF" w:rsidR="000A7DC6" w:rsidRDefault="00023B0D" w:rsidP="00412797">
      <w:r>
        <w:t xml:space="preserve">A softer labour market </w:t>
      </w:r>
      <w:r w:rsidR="00A933EB">
        <w:t xml:space="preserve">will </w:t>
      </w:r>
      <w:r w:rsidR="00BD78C6">
        <w:t xml:space="preserve">reduce the opportunity cost of </w:t>
      </w:r>
      <w:r w:rsidR="009E6005">
        <w:t xml:space="preserve">higher education. </w:t>
      </w:r>
      <w:r w:rsidR="00B35BC8">
        <w:t xml:space="preserve">Based on research by Long (2014) </w:t>
      </w:r>
      <w:r w:rsidR="00380ED5">
        <w:t>w</w:t>
      </w:r>
      <w:r w:rsidR="000E72B2">
        <w:t xml:space="preserve">e assume that a </w:t>
      </w:r>
      <w:r w:rsidR="000F2023">
        <w:t xml:space="preserve">1 ppt change in the unemployment rate </w:t>
      </w:r>
      <w:r w:rsidR="000C166E">
        <w:t xml:space="preserve">leads to a </w:t>
      </w:r>
      <w:r w:rsidR="009D23C9">
        <w:t xml:space="preserve">2% </w:t>
      </w:r>
      <w:r w:rsidR="00826D53">
        <w:t>increase in university commencements</w:t>
      </w:r>
      <w:r w:rsidR="0065537E">
        <w:t>.</w:t>
      </w:r>
      <w:r w:rsidR="00A67D0D">
        <w:rPr>
          <w:rStyle w:val="FootnoteReference"/>
        </w:rPr>
        <w:footnoteReference w:id="21"/>
      </w:r>
      <w:r w:rsidR="006A176E">
        <w:t xml:space="preserve"> The change in the unemployment rate </w:t>
      </w:r>
      <w:r w:rsidR="003128F2">
        <w:t xml:space="preserve">includes </w:t>
      </w:r>
      <w:r w:rsidR="006A176E">
        <w:t xml:space="preserve">the change </w:t>
      </w:r>
      <w:r w:rsidR="003128F2">
        <w:t xml:space="preserve">from the prior period </w:t>
      </w:r>
      <w:r w:rsidR="00040440">
        <w:t>less any change which would have occurred</w:t>
      </w:r>
      <w:r w:rsidR="00CF6CE9">
        <w:t xml:space="preserve"> in </w:t>
      </w:r>
      <w:r w:rsidR="00040440">
        <w:t xml:space="preserve">our </w:t>
      </w:r>
      <w:r w:rsidR="00CF6CE9">
        <w:t xml:space="preserve">baseline </w:t>
      </w:r>
      <w:r w:rsidR="00040440">
        <w:t xml:space="preserve">assumption </w:t>
      </w:r>
      <w:r w:rsidR="00B62F2D">
        <w:t xml:space="preserve">to remove </w:t>
      </w:r>
      <w:r w:rsidR="007D5B25">
        <w:t>cyclical changes in commencements included in the baseline assumptions.</w:t>
      </w:r>
      <w:r w:rsidR="002A562B">
        <w:t xml:space="preserve"> </w:t>
      </w:r>
      <w:r w:rsidR="00AC61C8">
        <w:t>Alongside an increase in commencements</w:t>
      </w:r>
      <w:r w:rsidR="003D7766">
        <w:t>,</w:t>
      </w:r>
      <w:r w:rsidR="00AC61C8">
        <w:t xml:space="preserve"> </w:t>
      </w:r>
      <w:r w:rsidR="008A1A7E">
        <w:t xml:space="preserve">student </w:t>
      </w:r>
      <w:r w:rsidR="006F15CB">
        <w:t>preferences will</w:t>
      </w:r>
      <w:r w:rsidR="00135B24">
        <w:t xml:space="preserve"> be altered </w:t>
      </w:r>
      <w:r w:rsidR="001A618B">
        <w:t>by the weaker economic conditions which they find themselves in resulting in a flight to safety</w:t>
      </w:r>
      <w:r w:rsidR="00B021E7">
        <w:t>.</w:t>
      </w:r>
      <w:r w:rsidR="0004273B">
        <w:t xml:space="preserve"> Research </w:t>
      </w:r>
      <w:r w:rsidR="00CF3E72">
        <w:t>conducted</w:t>
      </w:r>
      <w:r w:rsidR="0004273B">
        <w:t xml:space="preserve"> by </w:t>
      </w:r>
      <w:proofErr w:type="spellStart"/>
      <w:r w:rsidR="0004273B">
        <w:t>Blom</w:t>
      </w:r>
      <w:proofErr w:type="spellEnd"/>
      <w:r w:rsidR="0004273B">
        <w:t xml:space="preserve"> et al. (2020) </w:t>
      </w:r>
      <w:r w:rsidR="008B3652">
        <w:t>demonstrated that</w:t>
      </w:r>
      <w:r w:rsidR="00B021E7">
        <w:t xml:space="preserve"> in </w:t>
      </w:r>
      <w:r w:rsidR="008B3652">
        <w:t xml:space="preserve">previous </w:t>
      </w:r>
      <w:r w:rsidR="003C5BE5">
        <w:t>periods</w:t>
      </w:r>
      <w:r w:rsidR="00B021E7">
        <w:t xml:space="preserve"> of </w:t>
      </w:r>
      <w:r w:rsidR="003301CC">
        <w:t>heightened</w:t>
      </w:r>
      <w:r w:rsidR="00CF3E72">
        <w:t xml:space="preserve"> unemployment</w:t>
      </w:r>
      <w:r w:rsidR="00327118">
        <w:t xml:space="preserve"> </w:t>
      </w:r>
      <w:r w:rsidR="00CA707F">
        <w:t xml:space="preserve">a greater share of </w:t>
      </w:r>
      <w:r w:rsidR="00327118">
        <w:t>commencements</w:t>
      </w:r>
      <w:r w:rsidR="00EC6B4E">
        <w:t xml:space="preserve"> </w:t>
      </w:r>
      <w:r w:rsidR="00DA6775">
        <w:t>converged</w:t>
      </w:r>
      <w:r w:rsidR="00254F23">
        <w:t xml:space="preserve"> around</w:t>
      </w:r>
      <w:r w:rsidR="005E0E4F">
        <w:t xml:space="preserve"> degrees</w:t>
      </w:r>
      <w:r w:rsidR="00B021E7">
        <w:t xml:space="preserve"> which </w:t>
      </w:r>
      <w:r w:rsidR="00254F23">
        <w:t>offer</w:t>
      </w:r>
      <w:r w:rsidR="00EA50AD">
        <w:t xml:space="preserve"> better</w:t>
      </w:r>
      <w:r w:rsidR="00475559">
        <w:t xml:space="preserve"> employment prospects and higher average wages</w:t>
      </w:r>
      <w:r w:rsidR="005E0E4F">
        <w:t>.</w:t>
      </w:r>
      <w:r w:rsidR="00CF6CE9">
        <w:rPr>
          <w:rStyle w:val="FootnoteReference"/>
        </w:rPr>
        <w:footnoteReference w:id="22"/>
      </w:r>
      <w:r w:rsidR="005E0E4F">
        <w:t xml:space="preserve"> </w:t>
      </w:r>
      <w:r w:rsidR="008A1A7E">
        <w:t xml:space="preserve"> </w:t>
      </w:r>
      <w:r w:rsidR="00205764">
        <w:t xml:space="preserve">Trends in completion rates are consistent with the baseline assumptions.  </w:t>
      </w:r>
    </w:p>
    <w:p w14:paraId="39A4F5C9" w14:textId="665A859F" w:rsidR="00300710" w:rsidRDefault="00300710" w:rsidP="00A213FE">
      <w:pPr>
        <w:pStyle w:val="Heading3"/>
      </w:pPr>
      <w:bookmarkStart w:id="108" w:name="_Toc139469969"/>
      <w:bookmarkStart w:id="109" w:name="_Toc139470234"/>
      <w:bookmarkStart w:id="110" w:name="_Toc133220023"/>
      <w:bookmarkStart w:id="111" w:name="_Toc136424768"/>
      <w:bookmarkStart w:id="112" w:name="_Toc136425022"/>
      <w:bookmarkStart w:id="113" w:name="_Toc136449559"/>
      <w:bookmarkStart w:id="114" w:name="_Toc139470235"/>
      <w:bookmarkEnd w:id="108"/>
      <w:bookmarkEnd w:id="109"/>
      <w:r>
        <w:t>Results</w:t>
      </w:r>
      <w:bookmarkEnd w:id="110"/>
      <w:bookmarkEnd w:id="111"/>
      <w:bookmarkEnd w:id="112"/>
      <w:bookmarkEnd w:id="113"/>
      <w:bookmarkEnd w:id="114"/>
    </w:p>
    <w:p w14:paraId="56E9B56B" w14:textId="48F62CBE" w:rsidR="00BB25B5" w:rsidRPr="00C47725" w:rsidRDefault="00C47725" w:rsidP="00C7059D">
      <w:r>
        <w:t xml:space="preserve">Under the </w:t>
      </w:r>
      <w:r>
        <w:rPr>
          <w:i/>
          <w:iCs/>
        </w:rPr>
        <w:t>Disruptive transition</w:t>
      </w:r>
      <w:r>
        <w:t xml:space="preserve"> scenario</w:t>
      </w:r>
      <w:r w:rsidR="005E36C9">
        <w:t xml:space="preserve"> by 2052</w:t>
      </w:r>
      <w:r w:rsidR="005E31B5">
        <w:t xml:space="preserve"> gross demand will be elevated above </w:t>
      </w:r>
      <w:r w:rsidR="00816936">
        <w:t>baseline levels</w:t>
      </w:r>
      <w:r w:rsidR="006449C5">
        <w:t xml:space="preserve"> resulting in a larger deficit of higher education</w:t>
      </w:r>
      <w:r w:rsidR="00E20AD2">
        <w:t xml:space="preserve"> when relying only on our domestic supply of higher educated labour</w:t>
      </w:r>
      <w:r w:rsidR="00816936">
        <w:t xml:space="preserve">. The increase in gross demand </w:t>
      </w:r>
      <w:r w:rsidR="00D258BE">
        <w:t>feeds through</w:t>
      </w:r>
      <w:r w:rsidR="00E20AD2">
        <w:t xml:space="preserve"> net demand with our </w:t>
      </w:r>
      <w:r w:rsidR="00CA05EB">
        <w:t>net surplus of higher educated labour reducing</w:t>
      </w:r>
      <w:r w:rsidR="00EA52C4">
        <w:t xml:space="preserve">. Changes to supply are the most modest by the </w:t>
      </w:r>
      <w:r w:rsidR="005E36C9">
        <w:t xml:space="preserve">end of the forecast period with </w:t>
      </w:r>
      <w:r w:rsidR="009B472C">
        <w:t xml:space="preserve">the convergence of the </w:t>
      </w:r>
      <w:r w:rsidR="009F1837">
        <w:t>unemployment</w:t>
      </w:r>
      <w:r w:rsidR="009B472C">
        <w:t xml:space="preserve"> rate in our scenario and </w:t>
      </w:r>
      <w:r w:rsidR="009F1837">
        <w:t xml:space="preserve">baseline </w:t>
      </w:r>
      <w:r w:rsidR="00A2305C">
        <w:t>reducing co</w:t>
      </w:r>
      <w:r w:rsidR="007D4451">
        <w:t>mmencements back to baseline levels</w:t>
      </w:r>
      <w:r w:rsidR="00D278FD">
        <w:t xml:space="preserve">. </w:t>
      </w:r>
      <w:r w:rsidR="00BF574A">
        <w:t xml:space="preserve">Supply remains marginally elevated in 2052 </w:t>
      </w:r>
      <w:proofErr w:type="gramStart"/>
      <w:r w:rsidR="00BF574A">
        <w:t>as a result of</w:t>
      </w:r>
      <w:proofErr w:type="gramEnd"/>
      <w:r w:rsidR="00BF574A">
        <w:t xml:space="preserve"> the lagged effect of the elevated unemployment rate still flowing through to completions. </w:t>
      </w:r>
    </w:p>
    <w:p w14:paraId="56AF09B4" w14:textId="77777777" w:rsidR="008C1B3F" w:rsidRDefault="008C1B3F">
      <w:pPr>
        <w:tabs>
          <w:tab w:val="clear" w:pos="1985"/>
        </w:tabs>
        <w:spacing w:before="240"/>
        <w:ind w:left="1985"/>
        <w:rPr>
          <w:rFonts w:cs="Arial"/>
          <w:b/>
          <w:bCs/>
          <w:iCs/>
          <w:lang w:val="en-US"/>
        </w:rPr>
      </w:pPr>
      <w:r>
        <w:br w:type="page"/>
      </w:r>
    </w:p>
    <w:p w14:paraId="748CFAA1" w14:textId="4D3A3530" w:rsidR="00916133" w:rsidRPr="00916133" w:rsidRDefault="00916133" w:rsidP="00CC3099">
      <w:pPr>
        <w:pStyle w:val="Caption"/>
      </w:pPr>
      <w:bookmarkStart w:id="115" w:name="_Toc141438498"/>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3</w:t>
      </w:r>
      <w:r w:rsidR="005E4155">
        <w:fldChar w:fldCharType="end"/>
      </w:r>
      <w:r>
        <w:t xml:space="preserve"> Key results under the </w:t>
      </w:r>
      <w:r>
        <w:rPr>
          <w:i/>
        </w:rPr>
        <w:t>Disruptive Transition</w:t>
      </w:r>
      <w:r w:rsidRPr="005B347B">
        <w:rPr>
          <w:i/>
        </w:rPr>
        <w:t xml:space="preserve"> </w:t>
      </w:r>
      <w:r>
        <w:t>scenario and baseline analysis, 2052</w:t>
      </w:r>
      <w:bookmarkEnd w:id="115"/>
    </w:p>
    <w:tbl>
      <w:tblPr>
        <w:tblW w:w="9060" w:type="dxa"/>
        <w:tblLook w:val="04A0" w:firstRow="1" w:lastRow="0" w:firstColumn="1" w:lastColumn="0" w:noHBand="0" w:noVBand="1"/>
        <w:tblCaption w:val="Figure 6.3 Key results under the Disruptive Transition scenario and baseline analysis, 2052"/>
        <w:tblDescription w:val="This table details the difference between the disruptive transition scenario and the baseline at 2052 for a range of categories including qualification demand, qualification supply and the gap excluding and including arrivals. The scenario is shown to have a larger output across all areas in qualification supply and demand, with a smaller projected gap when including arrivals, but larger when they are excluded."/>
      </w:tblPr>
      <w:tblGrid>
        <w:gridCol w:w="3020"/>
        <w:gridCol w:w="3020"/>
        <w:gridCol w:w="3020"/>
      </w:tblGrid>
      <w:tr w:rsidR="003C3503" w:rsidRPr="003C3503" w14:paraId="235473AF" w14:textId="77777777" w:rsidTr="004A38F7">
        <w:trPr>
          <w:trHeight w:val="290"/>
        </w:trPr>
        <w:tc>
          <w:tcPr>
            <w:tcW w:w="3020" w:type="dxa"/>
            <w:tcBorders>
              <w:top w:val="nil"/>
              <w:left w:val="single" w:sz="8" w:space="0" w:color="auto"/>
              <w:bottom w:val="nil"/>
              <w:right w:val="dotted" w:sz="4" w:space="0" w:color="auto"/>
            </w:tcBorders>
            <w:shd w:val="clear" w:color="000000" w:fill="0F3469"/>
            <w:noWrap/>
            <w:vAlign w:val="center"/>
            <w:hideMark/>
          </w:tcPr>
          <w:p w14:paraId="4A05DE6C" w14:textId="77777777" w:rsidR="003C3503" w:rsidRPr="003C3503" w:rsidRDefault="003C3503" w:rsidP="003C3503">
            <w:pPr>
              <w:tabs>
                <w:tab w:val="clear" w:pos="1985"/>
              </w:tabs>
              <w:spacing w:after="0" w:line="240" w:lineRule="auto"/>
              <w:jc w:val="center"/>
              <w:rPr>
                <w:rFonts w:cs="Arial"/>
                <w:color w:val="FFFFFF"/>
                <w:lang w:val="en-AU" w:eastAsia="en-AU"/>
              </w:rPr>
            </w:pPr>
            <w:r w:rsidRPr="003C3503">
              <w:rPr>
                <w:rFonts w:cs="Arial"/>
                <w:color w:val="FFFFFF"/>
                <w:lang w:val="en-AU" w:eastAsia="en-AU"/>
              </w:rPr>
              <w:t>2052</w:t>
            </w:r>
          </w:p>
        </w:tc>
        <w:tc>
          <w:tcPr>
            <w:tcW w:w="3020" w:type="dxa"/>
            <w:tcBorders>
              <w:left w:val="nil"/>
              <w:bottom w:val="nil"/>
              <w:right w:val="nil"/>
            </w:tcBorders>
            <w:shd w:val="clear" w:color="000000" w:fill="0F3469"/>
            <w:vAlign w:val="center"/>
            <w:hideMark/>
          </w:tcPr>
          <w:p w14:paraId="5E32AF26" w14:textId="77777777" w:rsidR="003C3503" w:rsidRPr="003C3503" w:rsidRDefault="003C3503" w:rsidP="003C3503">
            <w:pPr>
              <w:tabs>
                <w:tab w:val="clear" w:pos="1985"/>
              </w:tabs>
              <w:spacing w:after="0" w:line="240" w:lineRule="auto"/>
              <w:jc w:val="center"/>
              <w:rPr>
                <w:rFonts w:cs="Arial"/>
                <w:color w:val="FFFFFF"/>
                <w:lang w:val="en-AU" w:eastAsia="en-AU"/>
              </w:rPr>
            </w:pPr>
            <w:r w:rsidRPr="003C3503">
              <w:rPr>
                <w:rFonts w:cs="Arial"/>
                <w:color w:val="FFFFFF"/>
                <w:lang w:val="en-AU" w:eastAsia="en-AU"/>
              </w:rPr>
              <w:t>Baseline</w:t>
            </w:r>
          </w:p>
        </w:tc>
        <w:tc>
          <w:tcPr>
            <w:tcW w:w="3020" w:type="dxa"/>
            <w:tcBorders>
              <w:left w:val="nil"/>
              <w:bottom w:val="nil"/>
              <w:right w:val="nil"/>
            </w:tcBorders>
            <w:shd w:val="clear" w:color="000000" w:fill="0F3469"/>
            <w:vAlign w:val="center"/>
            <w:hideMark/>
          </w:tcPr>
          <w:p w14:paraId="59761D72" w14:textId="77777777" w:rsidR="003C3503" w:rsidRPr="003C3503" w:rsidRDefault="003C3503" w:rsidP="003C3503">
            <w:pPr>
              <w:tabs>
                <w:tab w:val="clear" w:pos="1985"/>
              </w:tabs>
              <w:spacing w:after="0" w:line="240" w:lineRule="auto"/>
              <w:jc w:val="center"/>
              <w:rPr>
                <w:rFonts w:cs="Arial"/>
                <w:color w:val="FFFFFF"/>
                <w:lang w:val="en-AU" w:eastAsia="en-AU"/>
              </w:rPr>
            </w:pPr>
            <w:r w:rsidRPr="003C3503">
              <w:rPr>
                <w:rFonts w:cs="Arial"/>
                <w:color w:val="FFFFFF"/>
                <w:lang w:val="en-AU" w:eastAsia="en-AU"/>
              </w:rPr>
              <w:t>Sensitivity</w:t>
            </w:r>
          </w:p>
        </w:tc>
      </w:tr>
      <w:tr w:rsidR="003C3503" w:rsidRPr="003C3503" w14:paraId="20F95142"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79E6CF2C" w14:textId="77777777" w:rsidR="003C3503" w:rsidRPr="003C3503" w:rsidRDefault="003C3503" w:rsidP="003C3503">
            <w:pPr>
              <w:tabs>
                <w:tab w:val="clear" w:pos="1985"/>
              </w:tabs>
              <w:spacing w:after="0" w:line="240" w:lineRule="auto"/>
              <w:rPr>
                <w:rFonts w:cs="Arial"/>
                <w:b/>
                <w:bCs/>
                <w:color w:val="003366"/>
                <w:lang w:val="en-AU" w:eastAsia="en-AU"/>
              </w:rPr>
            </w:pPr>
            <w:r w:rsidRPr="003C3503">
              <w:rPr>
                <w:rFonts w:cs="Arial"/>
                <w:b/>
                <w:bCs/>
                <w:color w:val="003366"/>
                <w:lang w:val="en-AU" w:eastAsia="en-AU"/>
              </w:rPr>
              <w:t> </w:t>
            </w:r>
          </w:p>
        </w:tc>
        <w:tc>
          <w:tcPr>
            <w:tcW w:w="3020" w:type="dxa"/>
            <w:tcBorders>
              <w:top w:val="nil"/>
              <w:left w:val="nil"/>
              <w:bottom w:val="nil"/>
              <w:right w:val="nil"/>
            </w:tcBorders>
            <w:shd w:val="clear" w:color="000000" w:fill="FFFFFF"/>
            <w:noWrap/>
            <w:vAlign w:val="center"/>
            <w:hideMark/>
          </w:tcPr>
          <w:p w14:paraId="26A6B995"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652A4080" w14:textId="77777777" w:rsidR="003C3503" w:rsidRPr="003C3503" w:rsidRDefault="003C3503" w:rsidP="003C3503">
            <w:pPr>
              <w:tabs>
                <w:tab w:val="clear" w:pos="1985"/>
              </w:tabs>
              <w:spacing w:after="0" w:line="240" w:lineRule="auto"/>
              <w:jc w:val="center"/>
              <w:rPr>
                <w:rFonts w:cs="Arial"/>
                <w:color w:val="FFFFFF"/>
                <w:lang w:val="en-AU" w:eastAsia="en-AU"/>
              </w:rPr>
            </w:pPr>
            <w:r w:rsidRPr="003C3503">
              <w:rPr>
                <w:rFonts w:cs="Arial"/>
                <w:color w:val="FFFFFF"/>
                <w:lang w:val="en-AU" w:eastAsia="en-AU"/>
              </w:rPr>
              <w:t> </w:t>
            </w:r>
          </w:p>
        </w:tc>
      </w:tr>
      <w:tr w:rsidR="003C3503" w:rsidRPr="003C3503" w14:paraId="4B177BA3"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17AF13E4" w14:textId="77777777" w:rsidR="003C3503" w:rsidRPr="003C3503" w:rsidRDefault="003C3503" w:rsidP="003C3503">
            <w:pPr>
              <w:tabs>
                <w:tab w:val="clear" w:pos="1985"/>
              </w:tabs>
              <w:spacing w:after="0" w:line="240" w:lineRule="auto"/>
              <w:rPr>
                <w:rFonts w:cs="Arial"/>
                <w:b/>
                <w:bCs/>
                <w:color w:val="003366"/>
                <w:lang w:val="en-AU" w:eastAsia="en-AU"/>
              </w:rPr>
            </w:pPr>
            <w:r w:rsidRPr="003C3503">
              <w:rPr>
                <w:rFonts w:cs="Arial"/>
                <w:b/>
                <w:bCs/>
                <w:color w:val="003366"/>
                <w:lang w:val="en-AU" w:eastAsia="en-AU"/>
              </w:rPr>
              <w:t>Qualification Demand</w:t>
            </w:r>
          </w:p>
        </w:tc>
        <w:tc>
          <w:tcPr>
            <w:tcW w:w="3020" w:type="dxa"/>
            <w:tcBorders>
              <w:top w:val="nil"/>
              <w:left w:val="nil"/>
              <w:bottom w:val="nil"/>
              <w:right w:val="nil"/>
            </w:tcBorders>
            <w:shd w:val="clear" w:color="000000" w:fill="FFFFFF"/>
            <w:noWrap/>
            <w:vAlign w:val="center"/>
            <w:hideMark/>
          </w:tcPr>
          <w:p w14:paraId="329ACD2C"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77BDE56D" w14:textId="77777777"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 </w:t>
            </w:r>
          </w:p>
        </w:tc>
      </w:tr>
      <w:tr w:rsidR="003C3503" w:rsidRPr="003C3503" w14:paraId="08E11D7D"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5EEEEB90"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 xml:space="preserve">Gross </w:t>
            </w:r>
          </w:p>
        </w:tc>
        <w:tc>
          <w:tcPr>
            <w:tcW w:w="3020" w:type="dxa"/>
            <w:tcBorders>
              <w:top w:val="nil"/>
              <w:left w:val="nil"/>
              <w:bottom w:val="nil"/>
              <w:right w:val="nil"/>
            </w:tcBorders>
            <w:shd w:val="clear" w:color="000000" w:fill="FFFFFF"/>
            <w:noWrap/>
            <w:vAlign w:val="center"/>
            <w:hideMark/>
          </w:tcPr>
          <w:p w14:paraId="0ECFDADE" w14:textId="1E5F4B1B"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77</w:t>
            </w:r>
            <w:r w:rsidR="00043A11">
              <w:rPr>
                <w:rFonts w:cs="Arial"/>
                <w:color w:val="003366"/>
                <w:lang w:val="en-AU" w:eastAsia="en-AU"/>
              </w:rPr>
              <w:t>8,000</w:t>
            </w:r>
          </w:p>
        </w:tc>
        <w:tc>
          <w:tcPr>
            <w:tcW w:w="3020" w:type="dxa"/>
            <w:tcBorders>
              <w:top w:val="nil"/>
              <w:left w:val="nil"/>
              <w:bottom w:val="nil"/>
              <w:right w:val="single" w:sz="8" w:space="0" w:color="auto"/>
            </w:tcBorders>
            <w:shd w:val="clear" w:color="000000" w:fill="FFFFFF"/>
            <w:noWrap/>
            <w:vAlign w:val="center"/>
            <w:hideMark/>
          </w:tcPr>
          <w:p w14:paraId="570C2B2C" w14:textId="48D11390"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803,</w:t>
            </w:r>
            <w:r w:rsidR="00043A11">
              <w:rPr>
                <w:rFonts w:cs="Arial"/>
                <w:color w:val="003366"/>
                <w:lang w:val="en-AU" w:eastAsia="en-AU"/>
              </w:rPr>
              <w:t xml:space="preserve"> 000</w:t>
            </w:r>
          </w:p>
        </w:tc>
      </w:tr>
      <w:tr w:rsidR="003C3503" w:rsidRPr="003C3503" w14:paraId="19E61D66"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3F350A78"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Higher educated arrivals</w:t>
            </w:r>
          </w:p>
        </w:tc>
        <w:tc>
          <w:tcPr>
            <w:tcW w:w="3020" w:type="dxa"/>
            <w:tcBorders>
              <w:top w:val="nil"/>
              <w:left w:val="nil"/>
              <w:bottom w:val="nil"/>
              <w:right w:val="nil"/>
            </w:tcBorders>
            <w:shd w:val="clear" w:color="000000" w:fill="FFFFFF"/>
            <w:noWrap/>
            <w:vAlign w:val="center"/>
            <w:hideMark/>
          </w:tcPr>
          <w:p w14:paraId="70DF7110" w14:textId="17E863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431,</w:t>
            </w:r>
            <w:r w:rsidR="00043A11">
              <w:rPr>
                <w:rFonts w:cs="Arial"/>
                <w:color w:val="003366"/>
                <w:lang w:val="en-AU" w:eastAsia="en-AU"/>
              </w:rPr>
              <w:t>000</w:t>
            </w:r>
          </w:p>
        </w:tc>
        <w:tc>
          <w:tcPr>
            <w:tcW w:w="3020" w:type="dxa"/>
            <w:tcBorders>
              <w:top w:val="nil"/>
              <w:left w:val="nil"/>
              <w:bottom w:val="nil"/>
              <w:right w:val="single" w:sz="8" w:space="0" w:color="auto"/>
            </w:tcBorders>
            <w:shd w:val="clear" w:color="000000" w:fill="FFFFFF"/>
            <w:noWrap/>
            <w:vAlign w:val="center"/>
            <w:hideMark/>
          </w:tcPr>
          <w:p w14:paraId="470159FD" w14:textId="493C9223"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434,</w:t>
            </w:r>
            <w:r w:rsidR="00043A11">
              <w:rPr>
                <w:rFonts w:cs="Arial"/>
                <w:color w:val="003366"/>
                <w:lang w:val="en-AU" w:eastAsia="en-AU"/>
              </w:rPr>
              <w:t xml:space="preserve"> 000</w:t>
            </w:r>
          </w:p>
        </w:tc>
      </w:tr>
      <w:tr w:rsidR="003C3503" w:rsidRPr="003C3503" w14:paraId="6C17EC79"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2C028768"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 xml:space="preserve">Net </w:t>
            </w:r>
          </w:p>
        </w:tc>
        <w:tc>
          <w:tcPr>
            <w:tcW w:w="3020" w:type="dxa"/>
            <w:tcBorders>
              <w:top w:val="nil"/>
              <w:left w:val="nil"/>
              <w:bottom w:val="nil"/>
              <w:right w:val="nil"/>
            </w:tcBorders>
            <w:shd w:val="clear" w:color="000000" w:fill="FFFFFF"/>
            <w:noWrap/>
            <w:vAlign w:val="center"/>
            <w:hideMark/>
          </w:tcPr>
          <w:p w14:paraId="781160D8" w14:textId="33BF349D"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346,</w:t>
            </w:r>
            <w:r w:rsidR="00043A11">
              <w:rPr>
                <w:rFonts w:cs="Arial"/>
                <w:color w:val="003366"/>
                <w:lang w:val="en-AU" w:eastAsia="en-AU"/>
              </w:rPr>
              <w:t>000</w:t>
            </w:r>
          </w:p>
        </w:tc>
        <w:tc>
          <w:tcPr>
            <w:tcW w:w="3020" w:type="dxa"/>
            <w:tcBorders>
              <w:top w:val="nil"/>
              <w:left w:val="nil"/>
              <w:bottom w:val="nil"/>
              <w:right w:val="single" w:sz="8" w:space="0" w:color="auto"/>
            </w:tcBorders>
            <w:shd w:val="clear" w:color="000000" w:fill="FFFFFF"/>
            <w:noWrap/>
            <w:vAlign w:val="center"/>
            <w:hideMark/>
          </w:tcPr>
          <w:p w14:paraId="4DBD23EC" w14:textId="71A53403"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36</w:t>
            </w:r>
            <w:r w:rsidR="00043A11">
              <w:rPr>
                <w:rFonts w:cs="Arial"/>
                <w:color w:val="003469"/>
                <w:lang w:val="en-AU" w:eastAsia="en-AU"/>
              </w:rPr>
              <w:t>9,</w:t>
            </w:r>
            <w:r w:rsidR="00043A11">
              <w:rPr>
                <w:rFonts w:cs="Arial"/>
                <w:color w:val="003366"/>
                <w:lang w:val="en-AU" w:eastAsia="en-AU"/>
              </w:rPr>
              <w:t xml:space="preserve"> 000</w:t>
            </w:r>
          </w:p>
        </w:tc>
      </w:tr>
      <w:tr w:rsidR="003C3503" w:rsidRPr="003C3503" w14:paraId="07B35F09"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6CD7D2B1" w14:textId="77777777" w:rsidR="003C3503" w:rsidRPr="003C3503" w:rsidRDefault="003C3503" w:rsidP="003C3503">
            <w:pPr>
              <w:tabs>
                <w:tab w:val="clear" w:pos="1985"/>
              </w:tabs>
              <w:spacing w:after="0" w:line="240" w:lineRule="auto"/>
              <w:rPr>
                <w:rFonts w:cs="Arial"/>
                <w:b/>
                <w:bCs/>
                <w:color w:val="003366"/>
                <w:lang w:val="en-AU" w:eastAsia="en-AU"/>
              </w:rPr>
            </w:pPr>
            <w:r w:rsidRPr="003C3503">
              <w:rPr>
                <w:rFonts w:cs="Arial"/>
                <w:b/>
                <w:bCs/>
                <w:color w:val="003366"/>
                <w:lang w:val="en-AU" w:eastAsia="en-AU"/>
              </w:rPr>
              <w:t>Qualification Supply</w:t>
            </w:r>
          </w:p>
        </w:tc>
        <w:tc>
          <w:tcPr>
            <w:tcW w:w="3020" w:type="dxa"/>
            <w:tcBorders>
              <w:top w:val="nil"/>
              <w:left w:val="nil"/>
              <w:bottom w:val="nil"/>
              <w:right w:val="nil"/>
            </w:tcBorders>
            <w:shd w:val="clear" w:color="000000" w:fill="FFFFFF"/>
            <w:noWrap/>
            <w:vAlign w:val="center"/>
            <w:hideMark/>
          </w:tcPr>
          <w:p w14:paraId="2EBAD081"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4FDDB69C" w14:textId="77777777"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 </w:t>
            </w:r>
          </w:p>
        </w:tc>
      </w:tr>
      <w:tr w:rsidR="003C3503" w:rsidRPr="003C3503" w14:paraId="6CE577BF"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07518004"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Supply</w:t>
            </w:r>
          </w:p>
        </w:tc>
        <w:tc>
          <w:tcPr>
            <w:tcW w:w="3020" w:type="dxa"/>
            <w:tcBorders>
              <w:top w:val="nil"/>
              <w:left w:val="nil"/>
              <w:bottom w:val="nil"/>
              <w:right w:val="nil"/>
            </w:tcBorders>
            <w:shd w:val="clear" w:color="000000" w:fill="FFFFFF"/>
            <w:noWrap/>
            <w:vAlign w:val="center"/>
            <w:hideMark/>
          </w:tcPr>
          <w:p w14:paraId="5CA8BF37" w14:textId="69C9593D"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464,</w:t>
            </w:r>
            <w:r w:rsidR="00043A11">
              <w:rPr>
                <w:rFonts w:cs="Arial"/>
                <w:color w:val="003366"/>
                <w:lang w:val="en-AU" w:eastAsia="en-AU"/>
              </w:rPr>
              <w:t xml:space="preserve"> 000</w:t>
            </w:r>
          </w:p>
        </w:tc>
        <w:tc>
          <w:tcPr>
            <w:tcW w:w="3020" w:type="dxa"/>
            <w:tcBorders>
              <w:top w:val="nil"/>
              <w:left w:val="nil"/>
              <w:bottom w:val="nil"/>
              <w:right w:val="single" w:sz="8" w:space="0" w:color="auto"/>
            </w:tcBorders>
            <w:shd w:val="clear" w:color="000000" w:fill="FFFFFF"/>
            <w:noWrap/>
            <w:vAlign w:val="center"/>
            <w:hideMark/>
          </w:tcPr>
          <w:p w14:paraId="50BC8FCC" w14:textId="557B16CA"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46</w:t>
            </w:r>
            <w:r w:rsidR="00043A11">
              <w:rPr>
                <w:rFonts w:cs="Arial"/>
                <w:color w:val="002060"/>
                <w:lang w:val="en-AU" w:eastAsia="en-AU"/>
              </w:rPr>
              <w:t>6</w:t>
            </w:r>
            <w:r w:rsidRPr="003C3503">
              <w:rPr>
                <w:rFonts w:cs="Arial"/>
                <w:color w:val="002060"/>
                <w:lang w:val="en-AU" w:eastAsia="en-AU"/>
              </w:rPr>
              <w:t>,</w:t>
            </w:r>
            <w:r w:rsidR="00043A11">
              <w:rPr>
                <w:rFonts w:cs="Arial"/>
                <w:color w:val="003366"/>
                <w:lang w:val="en-AU" w:eastAsia="en-AU"/>
              </w:rPr>
              <w:t>000</w:t>
            </w:r>
          </w:p>
        </w:tc>
      </w:tr>
      <w:tr w:rsidR="003C3503" w:rsidRPr="003C3503" w14:paraId="70E7791C"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3A2FD725"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nil"/>
            </w:tcBorders>
            <w:shd w:val="clear" w:color="000000" w:fill="FFFFFF"/>
            <w:noWrap/>
            <w:vAlign w:val="center"/>
            <w:hideMark/>
          </w:tcPr>
          <w:p w14:paraId="585D6A8D"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12CD8156" w14:textId="77777777"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 </w:t>
            </w:r>
          </w:p>
        </w:tc>
      </w:tr>
      <w:tr w:rsidR="003C3503" w:rsidRPr="003C3503" w14:paraId="39A51623"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7B1E2233" w14:textId="77777777" w:rsidR="003C3503" w:rsidRPr="003C3503" w:rsidRDefault="003C3503" w:rsidP="003C3503">
            <w:pPr>
              <w:tabs>
                <w:tab w:val="clear" w:pos="1985"/>
              </w:tabs>
              <w:spacing w:after="0" w:line="240" w:lineRule="auto"/>
              <w:rPr>
                <w:rFonts w:cs="Arial"/>
                <w:b/>
                <w:bCs/>
                <w:color w:val="003366"/>
                <w:lang w:val="en-AU" w:eastAsia="en-AU"/>
              </w:rPr>
            </w:pPr>
            <w:r w:rsidRPr="003C3503">
              <w:rPr>
                <w:rFonts w:cs="Arial"/>
                <w:b/>
                <w:bCs/>
                <w:color w:val="003366"/>
                <w:lang w:val="en-AU" w:eastAsia="en-AU"/>
              </w:rPr>
              <w:t>Gap</w:t>
            </w:r>
          </w:p>
        </w:tc>
        <w:tc>
          <w:tcPr>
            <w:tcW w:w="3020" w:type="dxa"/>
            <w:tcBorders>
              <w:top w:val="nil"/>
              <w:left w:val="nil"/>
              <w:bottom w:val="nil"/>
              <w:right w:val="nil"/>
            </w:tcBorders>
            <w:shd w:val="clear" w:color="000000" w:fill="FFFFFF"/>
            <w:noWrap/>
            <w:vAlign w:val="center"/>
            <w:hideMark/>
          </w:tcPr>
          <w:p w14:paraId="4E13089F"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4B3E8C9C" w14:textId="77777777"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 </w:t>
            </w:r>
          </w:p>
        </w:tc>
      </w:tr>
      <w:tr w:rsidR="003C3503" w:rsidRPr="003C3503" w14:paraId="54E62FCD"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0D4F11E9"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Gross projected gap</w:t>
            </w:r>
          </w:p>
        </w:tc>
        <w:tc>
          <w:tcPr>
            <w:tcW w:w="3020" w:type="dxa"/>
            <w:tcBorders>
              <w:top w:val="nil"/>
              <w:left w:val="nil"/>
              <w:bottom w:val="nil"/>
              <w:right w:val="nil"/>
            </w:tcBorders>
            <w:shd w:val="clear" w:color="000000" w:fill="FFFFFF"/>
            <w:noWrap/>
            <w:vAlign w:val="center"/>
            <w:hideMark/>
          </w:tcPr>
          <w:p w14:paraId="2D6EDF47" w14:textId="6E26173A"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-31</w:t>
            </w:r>
            <w:r w:rsidR="00043A11">
              <w:rPr>
                <w:rFonts w:cs="Arial"/>
                <w:color w:val="003366"/>
                <w:lang w:val="en-AU" w:eastAsia="en-AU"/>
              </w:rPr>
              <w:t>4, 000</w:t>
            </w:r>
          </w:p>
        </w:tc>
        <w:tc>
          <w:tcPr>
            <w:tcW w:w="3020" w:type="dxa"/>
            <w:tcBorders>
              <w:top w:val="nil"/>
              <w:left w:val="nil"/>
              <w:bottom w:val="nil"/>
              <w:right w:val="single" w:sz="8" w:space="0" w:color="auto"/>
            </w:tcBorders>
            <w:shd w:val="clear" w:color="000000" w:fill="FFFFFF"/>
            <w:noWrap/>
            <w:vAlign w:val="center"/>
            <w:hideMark/>
          </w:tcPr>
          <w:p w14:paraId="11787326" w14:textId="4655EFBA"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-337,</w:t>
            </w:r>
            <w:r w:rsidR="00043A11">
              <w:rPr>
                <w:rFonts w:cs="Arial"/>
                <w:color w:val="003366"/>
                <w:lang w:val="en-AU" w:eastAsia="en-AU"/>
              </w:rPr>
              <w:t xml:space="preserve"> 000</w:t>
            </w:r>
          </w:p>
        </w:tc>
      </w:tr>
      <w:tr w:rsidR="003C3503" w:rsidRPr="003C3503" w14:paraId="3096F7D3"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1DC4B1C1"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(excl. arrivals)</w:t>
            </w:r>
          </w:p>
        </w:tc>
        <w:tc>
          <w:tcPr>
            <w:tcW w:w="3020" w:type="dxa"/>
            <w:tcBorders>
              <w:top w:val="nil"/>
              <w:left w:val="nil"/>
              <w:bottom w:val="nil"/>
              <w:right w:val="nil"/>
            </w:tcBorders>
            <w:shd w:val="clear" w:color="000000" w:fill="FFFFFF"/>
            <w:noWrap/>
            <w:vAlign w:val="center"/>
            <w:hideMark/>
          </w:tcPr>
          <w:p w14:paraId="1DE3EA45"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nil"/>
              <w:right w:val="single" w:sz="8" w:space="0" w:color="auto"/>
            </w:tcBorders>
            <w:shd w:val="clear" w:color="000000" w:fill="FFFFFF"/>
            <w:noWrap/>
            <w:vAlign w:val="center"/>
            <w:hideMark/>
          </w:tcPr>
          <w:p w14:paraId="4B9F1289" w14:textId="77777777" w:rsidR="003C3503" w:rsidRPr="003C3503" w:rsidRDefault="003C3503" w:rsidP="003C3503">
            <w:pPr>
              <w:tabs>
                <w:tab w:val="clear" w:pos="1985"/>
              </w:tabs>
              <w:spacing w:after="0" w:line="240" w:lineRule="auto"/>
              <w:jc w:val="center"/>
              <w:rPr>
                <w:rFonts w:cs="Arial"/>
                <w:color w:val="003469"/>
                <w:lang w:val="en-AU" w:eastAsia="en-AU"/>
              </w:rPr>
            </w:pPr>
            <w:r w:rsidRPr="003C3503">
              <w:rPr>
                <w:rFonts w:cs="Arial"/>
                <w:color w:val="003469"/>
                <w:lang w:val="en-AU" w:eastAsia="en-AU"/>
              </w:rPr>
              <w:t> </w:t>
            </w:r>
          </w:p>
        </w:tc>
      </w:tr>
      <w:tr w:rsidR="003C3503" w:rsidRPr="003C3503" w14:paraId="1E3F8E48" w14:textId="77777777" w:rsidTr="003C3503">
        <w:trPr>
          <w:trHeight w:val="290"/>
        </w:trPr>
        <w:tc>
          <w:tcPr>
            <w:tcW w:w="3020" w:type="dxa"/>
            <w:tcBorders>
              <w:top w:val="nil"/>
              <w:left w:val="single" w:sz="8" w:space="0" w:color="auto"/>
              <w:bottom w:val="nil"/>
              <w:right w:val="dotted" w:sz="4" w:space="0" w:color="auto"/>
            </w:tcBorders>
            <w:shd w:val="clear" w:color="000000" w:fill="FFFFFF"/>
            <w:vAlign w:val="center"/>
            <w:hideMark/>
          </w:tcPr>
          <w:p w14:paraId="2AAE1C44"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Net projected gap</w:t>
            </w:r>
          </w:p>
        </w:tc>
        <w:tc>
          <w:tcPr>
            <w:tcW w:w="3020" w:type="dxa"/>
            <w:tcBorders>
              <w:top w:val="nil"/>
              <w:left w:val="nil"/>
              <w:bottom w:val="nil"/>
              <w:right w:val="nil"/>
            </w:tcBorders>
            <w:shd w:val="clear" w:color="000000" w:fill="FFFFFF"/>
            <w:noWrap/>
            <w:vAlign w:val="center"/>
            <w:hideMark/>
          </w:tcPr>
          <w:p w14:paraId="747F2289" w14:textId="7DE8053B"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11</w:t>
            </w:r>
            <w:r w:rsidR="00043A11">
              <w:rPr>
                <w:rFonts w:cs="Arial"/>
                <w:color w:val="003366"/>
                <w:lang w:val="en-AU" w:eastAsia="en-AU"/>
              </w:rPr>
              <w:t>8</w:t>
            </w:r>
            <w:r w:rsidRPr="003C3503">
              <w:rPr>
                <w:rFonts w:cs="Arial"/>
                <w:color w:val="003366"/>
                <w:lang w:val="en-AU" w:eastAsia="en-AU"/>
              </w:rPr>
              <w:t>,</w:t>
            </w:r>
            <w:r w:rsidR="00043A11">
              <w:rPr>
                <w:rFonts w:cs="Arial"/>
                <w:color w:val="003366"/>
                <w:lang w:val="en-AU" w:eastAsia="en-AU"/>
              </w:rPr>
              <w:t>000</w:t>
            </w:r>
          </w:p>
        </w:tc>
        <w:tc>
          <w:tcPr>
            <w:tcW w:w="3020" w:type="dxa"/>
            <w:tcBorders>
              <w:top w:val="nil"/>
              <w:left w:val="nil"/>
              <w:bottom w:val="nil"/>
              <w:right w:val="single" w:sz="8" w:space="0" w:color="auto"/>
            </w:tcBorders>
            <w:shd w:val="clear" w:color="000000" w:fill="FFFFFF"/>
            <w:noWrap/>
            <w:vAlign w:val="center"/>
            <w:hideMark/>
          </w:tcPr>
          <w:p w14:paraId="4C5CC6B3" w14:textId="491D9F7F"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97,</w:t>
            </w:r>
            <w:r w:rsidR="00043A11">
              <w:rPr>
                <w:rFonts w:cs="Arial"/>
                <w:color w:val="003366"/>
                <w:lang w:val="en-AU" w:eastAsia="en-AU"/>
              </w:rPr>
              <w:t xml:space="preserve"> 000</w:t>
            </w:r>
          </w:p>
        </w:tc>
      </w:tr>
      <w:tr w:rsidR="003C3503" w:rsidRPr="003C3503" w14:paraId="2AC3B9F3" w14:textId="77777777" w:rsidTr="003C3503">
        <w:trPr>
          <w:trHeight w:val="300"/>
        </w:trPr>
        <w:tc>
          <w:tcPr>
            <w:tcW w:w="3020" w:type="dxa"/>
            <w:tcBorders>
              <w:top w:val="nil"/>
              <w:left w:val="single" w:sz="8" w:space="0" w:color="auto"/>
              <w:bottom w:val="single" w:sz="8" w:space="0" w:color="auto"/>
              <w:right w:val="dotted" w:sz="4" w:space="0" w:color="auto"/>
            </w:tcBorders>
            <w:shd w:val="clear" w:color="000000" w:fill="FFFFFF"/>
            <w:vAlign w:val="center"/>
            <w:hideMark/>
          </w:tcPr>
          <w:p w14:paraId="07421E0D" w14:textId="77777777" w:rsidR="003C3503" w:rsidRPr="003C3503" w:rsidRDefault="003C3503" w:rsidP="003C3503">
            <w:pPr>
              <w:tabs>
                <w:tab w:val="clear" w:pos="1985"/>
              </w:tabs>
              <w:spacing w:after="0" w:line="240" w:lineRule="auto"/>
              <w:ind w:firstLineChars="100" w:firstLine="200"/>
              <w:rPr>
                <w:rFonts w:cs="Arial"/>
                <w:color w:val="003366"/>
                <w:lang w:val="en-AU" w:eastAsia="en-AU"/>
              </w:rPr>
            </w:pPr>
            <w:r w:rsidRPr="003C3503">
              <w:rPr>
                <w:rFonts w:cs="Arial"/>
                <w:color w:val="003366"/>
                <w:lang w:val="en-AU" w:eastAsia="en-AU"/>
              </w:rPr>
              <w:t>(incl. arrivals)</w:t>
            </w:r>
          </w:p>
        </w:tc>
        <w:tc>
          <w:tcPr>
            <w:tcW w:w="3020" w:type="dxa"/>
            <w:tcBorders>
              <w:top w:val="nil"/>
              <w:left w:val="nil"/>
              <w:bottom w:val="single" w:sz="8" w:space="0" w:color="auto"/>
              <w:right w:val="nil"/>
            </w:tcBorders>
            <w:shd w:val="clear" w:color="000000" w:fill="FFFFFF"/>
            <w:noWrap/>
            <w:vAlign w:val="center"/>
            <w:hideMark/>
          </w:tcPr>
          <w:p w14:paraId="0E878D8D" w14:textId="77777777" w:rsidR="003C3503" w:rsidRPr="003C3503" w:rsidRDefault="003C3503" w:rsidP="003C3503">
            <w:pPr>
              <w:tabs>
                <w:tab w:val="clear" w:pos="1985"/>
              </w:tabs>
              <w:spacing w:after="0" w:line="240" w:lineRule="auto"/>
              <w:jc w:val="center"/>
              <w:rPr>
                <w:rFonts w:cs="Arial"/>
                <w:color w:val="003366"/>
                <w:lang w:val="en-AU" w:eastAsia="en-AU"/>
              </w:rPr>
            </w:pPr>
            <w:r w:rsidRPr="003C3503">
              <w:rPr>
                <w:rFonts w:cs="Arial"/>
                <w:color w:val="003366"/>
                <w:lang w:val="en-AU" w:eastAsia="en-AU"/>
              </w:rPr>
              <w:t> </w:t>
            </w:r>
          </w:p>
        </w:tc>
        <w:tc>
          <w:tcPr>
            <w:tcW w:w="3020" w:type="dxa"/>
            <w:tcBorders>
              <w:top w:val="nil"/>
              <w:left w:val="nil"/>
              <w:bottom w:val="single" w:sz="8" w:space="0" w:color="auto"/>
              <w:right w:val="single" w:sz="8" w:space="0" w:color="auto"/>
            </w:tcBorders>
            <w:shd w:val="clear" w:color="000000" w:fill="FFFFFF"/>
            <w:noWrap/>
            <w:vAlign w:val="center"/>
            <w:hideMark/>
          </w:tcPr>
          <w:p w14:paraId="014E0FE0" w14:textId="40AB504B" w:rsidR="003C3503" w:rsidRPr="003C3503" w:rsidRDefault="003C3503" w:rsidP="003C3503">
            <w:pPr>
              <w:tabs>
                <w:tab w:val="clear" w:pos="1985"/>
              </w:tabs>
              <w:spacing w:after="0" w:line="240" w:lineRule="auto"/>
              <w:jc w:val="center"/>
              <w:rPr>
                <w:rFonts w:cs="Arial"/>
                <w:color w:val="002060"/>
                <w:lang w:val="en-AU" w:eastAsia="en-AU"/>
              </w:rPr>
            </w:pPr>
            <w:r w:rsidRPr="003C3503">
              <w:rPr>
                <w:rFonts w:cs="Arial"/>
                <w:color w:val="002060"/>
                <w:lang w:val="en-AU" w:eastAsia="en-AU"/>
              </w:rPr>
              <w:t> </w:t>
            </w:r>
          </w:p>
        </w:tc>
      </w:tr>
    </w:tbl>
    <w:p w14:paraId="742D9F03" w14:textId="10F6B666" w:rsidR="00B146E3" w:rsidRDefault="00725A68" w:rsidP="0064750F">
      <w:pPr>
        <w:rPr>
          <w:rStyle w:val="SourceChar"/>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3313E466" w14:textId="77777777" w:rsidR="00CE540B" w:rsidRDefault="00261035" w:rsidP="0064750F">
      <w:r w:rsidRPr="004A38F7">
        <w:t xml:space="preserve">The share of employment which is higher educated </w:t>
      </w:r>
      <w:r w:rsidR="009E1680">
        <w:t>will grow at a</w:t>
      </w:r>
      <w:r w:rsidR="00711281">
        <w:t xml:space="preserve"> </w:t>
      </w:r>
      <w:r w:rsidR="002A64A9">
        <w:t>modest</w:t>
      </w:r>
      <w:r w:rsidR="009E1680">
        <w:t xml:space="preserve"> incremental rate compared to the baseline scenario</w:t>
      </w:r>
      <w:r w:rsidR="00A00949">
        <w:t xml:space="preserve"> rising from 54.9% to 55.1%</w:t>
      </w:r>
      <w:r w:rsidR="005A3D06">
        <w:t xml:space="preserve"> by 2052</w:t>
      </w:r>
      <w:r w:rsidR="009E1680">
        <w:t>.</w:t>
      </w:r>
      <w:r w:rsidR="00E46C0F">
        <w:t xml:space="preserve"> </w:t>
      </w:r>
      <w:r w:rsidR="00C838F3">
        <w:t xml:space="preserve">This slight increase is driven by the fact that </w:t>
      </w:r>
      <w:r w:rsidR="00952C2F">
        <w:t xml:space="preserve">in the years that total employment falls below baseline, the share of this fall which is </w:t>
      </w:r>
      <w:r w:rsidR="00D24BBD">
        <w:t xml:space="preserve">higher educated is less than the </w:t>
      </w:r>
      <w:r w:rsidR="00952C19">
        <w:t>actual</w:t>
      </w:r>
      <w:r w:rsidR="00D24BBD">
        <w:t xml:space="preserve"> share of higher educated labour</w:t>
      </w:r>
      <w:r w:rsidR="00952C19">
        <w:t xml:space="preserve"> employed</w:t>
      </w:r>
      <w:r w:rsidR="00D24BBD">
        <w:t xml:space="preserve">. </w:t>
      </w:r>
    </w:p>
    <w:p w14:paraId="0648EB50" w14:textId="6C77512E" w:rsidR="00B63228" w:rsidRDefault="00747DA9" w:rsidP="00CC3099">
      <w:pPr>
        <w:pStyle w:val="Caption"/>
      </w:pPr>
      <w:bookmarkStart w:id="116" w:name="_Toc141438499"/>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4</w:t>
      </w:r>
      <w:r w:rsidR="005E4155">
        <w:fldChar w:fldCharType="end"/>
      </w:r>
      <w:r>
        <w:t xml:space="preserve"> Higher educated share of employment under the Disruptive Transition scenario and baseline analysis, 2012 to 2052</w:t>
      </w:r>
      <w:bookmarkEnd w:id="116"/>
    </w:p>
    <w:p w14:paraId="45ACC41E" w14:textId="7E9B60C7" w:rsidR="009164DC" w:rsidRPr="004A38F7" w:rsidRDefault="00FE4C40" w:rsidP="0064750F">
      <w:pPr>
        <w:rPr>
          <w:lang w:val="en-US"/>
        </w:rPr>
      </w:pPr>
      <w:r w:rsidRPr="00FE4C40">
        <w:rPr>
          <w:noProof/>
        </w:rPr>
        <w:drawing>
          <wp:inline distT="0" distB="0" distL="0" distR="0" wp14:anchorId="43901B3A" wp14:editId="27928E00">
            <wp:extent cx="5727700" cy="2954020"/>
            <wp:effectExtent l="0" t="0" r="0" b="0"/>
            <wp:docPr id="86" name="Picture 86" descr="This line graph displays the variation from the baseline to the disruptive changes that have an impact on the overall share of employment in higher education from 2012 to 2052. Both projections show consistent growth rates that are still positive by the end of the forecast period, but the key difference is that disruptive transitions scenario show a slightly higher employment rate for those with a higher degree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line graph displays the variation from the baseline to the disruptive changes that have an impact on the overall share of employment in higher education from 2012 to 2052. Both projections show consistent growth rates that are still positive by the end of the forecast period, but the key difference is that disruptive transitions scenario show a slightly higher employment rate for those with a higher degree by 20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2954020"/>
                    </a:xfrm>
                    <a:prstGeom prst="rect">
                      <a:avLst/>
                    </a:prstGeom>
                    <a:noFill/>
                    <a:ln>
                      <a:noFill/>
                    </a:ln>
                  </pic:spPr>
                </pic:pic>
              </a:graphicData>
            </a:graphic>
          </wp:inline>
        </w:drawing>
      </w:r>
    </w:p>
    <w:p w14:paraId="5C4EACF8" w14:textId="1FB3F1B3" w:rsidR="00AD34BA" w:rsidRDefault="00AD34BA" w:rsidP="0064750F">
      <w:pPr>
        <w:rPr>
          <w:rStyle w:val="SourceChar"/>
        </w:rPr>
      </w:pPr>
      <w:r w:rsidRPr="000A0821">
        <w:rPr>
          <w:rStyle w:val="SourceChar"/>
        </w:rPr>
        <w:t>Source: Oxford Economics</w:t>
      </w:r>
      <w:r>
        <w:rPr>
          <w:rStyle w:val="SourceChar"/>
        </w:rPr>
        <w:t xml:space="preserve"> Australia, </w:t>
      </w:r>
      <w:r w:rsidR="0000230C">
        <w:rPr>
          <w:rStyle w:val="SourceChar"/>
        </w:rPr>
        <w:t>ABS</w:t>
      </w:r>
    </w:p>
    <w:p w14:paraId="26153E00" w14:textId="77777777" w:rsidR="00D524BF" w:rsidRDefault="00D524BF" w:rsidP="00D524BF">
      <w:r>
        <w:t xml:space="preserve">On average total employment declines by 117,000 over the forecast period, while higher educated employment declines by an average of 28,000 representing only 24% of the decline in employment. This is despite the share of higher educated labour already representing 36% of employment in 2022 and reaching 55.1% by 2052. The mining and health industries make up </w:t>
      </w:r>
      <w:proofErr w:type="gramStart"/>
      <w:r>
        <w:t>the majority of</w:t>
      </w:r>
      <w:proofErr w:type="gramEnd"/>
      <w:r>
        <w:t xml:space="preserve"> the decline in higher educated employment, with an average of 60,000 and 59,000 fewer roles respectively. Conversely professional services offsets some of this decline with an average of 59,000 higher educated roles over the forecast period.</w:t>
      </w:r>
    </w:p>
    <w:p w14:paraId="5A850AF1" w14:textId="1DE36FB9" w:rsidR="00D524BF" w:rsidRDefault="00D72F9B" w:rsidP="00CC3099">
      <w:pPr>
        <w:pStyle w:val="Caption"/>
      </w:pPr>
      <w:bookmarkStart w:id="117" w:name="_Toc141438500"/>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5</w:t>
      </w:r>
      <w:r w:rsidR="005E4155">
        <w:fldChar w:fldCharType="end"/>
      </w:r>
      <w:r>
        <w:t xml:space="preserve"> </w:t>
      </w:r>
      <w:r w:rsidR="00D524BF">
        <w:t>Deviation in employment from baseline, 2019 to 2052</w:t>
      </w:r>
      <w:bookmarkEnd w:id="117"/>
    </w:p>
    <w:p w14:paraId="3D01A501" w14:textId="001D6E8C" w:rsidR="00D524BF" w:rsidRDefault="004E48F7" w:rsidP="00D524BF">
      <w:pPr>
        <w:rPr>
          <w:lang w:val="en-US"/>
        </w:rPr>
      </w:pPr>
      <w:r w:rsidRPr="004E48F7">
        <w:rPr>
          <w:noProof/>
        </w:rPr>
        <w:drawing>
          <wp:inline distT="0" distB="0" distL="0" distR="0" wp14:anchorId="78A5143B" wp14:editId="3E56469F">
            <wp:extent cx="5727700" cy="2877820"/>
            <wp:effectExtent l="0" t="0" r="0" b="0"/>
            <wp:docPr id="14" name="Picture 14" descr="This line graph shows how the overall share of employment in higher education has changed from the baseline to the disruptive changes between 2012 and 2052. By the end of the forecast period, both forecasts show constant growth rates that are still positive, but the important distinction is that disruptive transitions predict a little higher employment rate for individuals with a higher degree by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line graph shows how the overall share of employment in higher education has changed from the baseline to the disruptive changes between 2012 and 2052. By the end of the forecast period, both forecasts show constant growth rates that are still positive, but the important distinction is that disruptive transitions predict a little higher employment rate for individuals with a higher degree by 20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2877820"/>
                    </a:xfrm>
                    <a:prstGeom prst="rect">
                      <a:avLst/>
                    </a:prstGeom>
                    <a:noFill/>
                    <a:ln>
                      <a:noFill/>
                    </a:ln>
                  </pic:spPr>
                </pic:pic>
              </a:graphicData>
            </a:graphic>
          </wp:inline>
        </w:drawing>
      </w:r>
    </w:p>
    <w:p w14:paraId="0323EEF5" w14:textId="77777777" w:rsidR="00D524BF" w:rsidRPr="00062982" w:rsidRDefault="00D524BF" w:rsidP="00D524BF">
      <w:r w:rsidRPr="000A0821">
        <w:rPr>
          <w:rStyle w:val="SourceChar"/>
        </w:rPr>
        <w:t xml:space="preserve">Source: </w:t>
      </w:r>
      <w:r>
        <w:rPr>
          <w:rStyle w:val="SourceChar"/>
        </w:rPr>
        <w:t>ABS,</w:t>
      </w:r>
      <w:r>
        <w:t xml:space="preserve"> </w:t>
      </w:r>
      <w:r w:rsidRPr="000A0821">
        <w:rPr>
          <w:rStyle w:val="SourceChar"/>
        </w:rPr>
        <w:t>Oxford Economics</w:t>
      </w:r>
      <w:r>
        <w:rPr>
          <w:rStyle w:val="SourceChar"/>
        </w:rPr>
        <w:t xml:space="preserve"> Australia</w:t>
      </w:r>
    </w:p>
    <w:p w14:paraId="79C50D67" w14:textId="5FFE2E63" w:rsidR="004F5D1D" w:rsidRDefault="006D17E4" w:rsidP="006D17E4">
      <w:r>
        <w:t xml:space="preserve">Initially demand for higher education will be slightly depressed compared to baseline levels for the first half of the forecast period bottoming out in 2034 with the labour market demanding 76,000 </w:t>
      </w:r>
      <w:r w:rsidR="00B35A70">
        <w:t>fewer</w:t>
      </w:r>
      <w:r>
        <w:t xml:space="preserve"> high</w:t>
      </w:r>
      <w:r w:rsidR="00FA2C9A">
        <w:t>er</w:t>
      </w:r>
      <w:r>
        <w:t xml:space="preserve"> educated roles. This trend reverts throughout the second half of the forecast period with the labour market demanding additional 59,000 higher educated roles by 2052.Total employment will experience a similar trend with 207,000 less roles demanded by the labour market in 2034 compared to baseline. However, it will take an additional four years for total employment to rise above employment levels in the baseline compared to higher educated employment which crosses this threshold in 2047</w:t>
      </w:r>
      <w:r w:rsidR="004F5D1D">
        <w:t>.</w:t>
      </w:r>
    </w:p>
    <w:p w14:paraId="1D0C89B3" w14:textId="78915AFC" w:rsidR="00BB566D" w:rsidRDefault="00D72F9B" w:rsidP="00D72F9B">
      <w:pPr>
        <w:pStyle w:val="Caption"/>
      </w:pPr>
      <w:bookmarkStart w:id="118" w:name="_Toc141438501"/>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6</w:t>
      </w:r>
      <w:r w:rsidR="005E4155">
        <w:fldChar w:fldCharType="end"/>
      </w:r>
      <w:r>
        <w:t xml:space="preserve"> </w:t>
      </w:r>
      <w:r w:rsidR="007B032A">
        <w:t>Deviation in</w:t>
      </w:r>
      <w:r w:rsidR="00677E57">
        <w:t xml:space="preserve"> industry</w:t>
      </w:r>
      <w:r w:rsidR="007B032A">
        <w:t xml:space="preserve"> demand for higher educa</w:t>
      </w:r>
      <w:r w:rsidR="00677E57">
        <w:t>tion qualifications by 2052,</w:t>
      </w:r>
      <w:r w:rsidR="008D13FF">
        <w:t xml:space="preserve"> </w:t>
      </w:r>
      <w:r w:rsidR="008D13FF">
        <w:rPr>
          <w:i/>
        </w:rPr>
        <w:t>Disruptive Transition</w:t>
      </w:r>
      <w:r w:rsidR="008D13FF">
        <w:t xml:space="preserve"> compared to </w:t>
      </w:r>
      <w:proofErr w:type="gramStart"/>
      <w:r w:rsidR="008D13FF">
        <w:t>baseline</w:t>
      </w:r>
      <w:bookmarkEnd w:id="118"/>
      <w:proofErr w:type="gramEnd"/>
    </w:p>
    <w:p w14:paraId="7D6F5500" w14:textId="1239B7B6" w:rsidR="00F1133E" w:rsidRDefault="00BB566D" w:rsidP="006D17E4">
      <w:r w:rsidRPr="00BB566D">
        <w:rPr>
          <w:noProof/>
        </w:rPr>
        <w:drawing>
          <wp:inline distT="0" distB="0" distL="0" distR="0" wp14:anchorId="191E8A69" wp14:editId="57DDC0BC">
            <wp:extent cx="5727700" cy="2929890"/>
            <wp:effectExtent l="0" t="0" r="0" b="0"/>
            <wp:docPr id="29" name="Picture 29" descr="These horizontal bar charts show industry demand for higher education qualifications to 2052 with both absolute and percentage measures. Professional services show the largest increase in demand, while mining shows the largest decline both in absolute and percentage terms and health for the largest decline in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se horizontal bar charts show industry demand for higher education qualifications to 2052 with both absolute and percentage measures. Professional services show the largest increase in demand, while mining shows the largest decline both in absolute and percentage terms and health for the largest decline in number of peop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2929890"/>
                    </a:xfrm>
                    <a:prstGeom prst="rect">
                      <a:avLst/>
                    </a:prstGeom>
                    <a:noFill/>
                    <a:ln>
                      <a:noFill/>
                    </a:ln>
                  </pic:spPr>
                </pic:pic>
              </a:graphicData>
            </a:graphic>
          </wp:inline>
        </w:drawing>
      </w:r>
      <w:r w:rsidR="006B3668">
        <w:t xml:space="preserve"> </w:t>
      </w:r>
    </w:p>
    <w:p w14:paraId="5399BA80" w14:textId="4AB9F2B2" w:rsidR="00F1133E" w:rsidRDefault="00636809" w:rsidP="006D17E4">
      <w:r w:rsidRPr="000A0821">
        <w:rPr>
          <w:rStyle w:val="SourceChar"/>
        </w:rPr>
        <w:t xml:space="preserve">Source: </w:t>
      </w:r>
      <w:r>
        <w:rPr>
          <w:rStyle w:val="SourceChar"/>
        </w:rPr>
        <w:t>ABS,</w:t>
      </w:r>
      <w:r>
        <w:t xml:space="preserve"> </w:t>
      </w:r>
      <w:r w:rsidRPr="000A0821">
        <w:rPr>
          <w:rStyle w:val="SourceChar"/>
        </w:rPr>
        <w:t>Oxford Economics</w:t>
      </w:r>
      <w:r>
        <w:rPr>
          <w:rStyle w:val="SourceChar"/>
        </w:rPr>
        <w:t xml:space="preserve"> Australia</w:t>
      </w:r>
    </w:p>
    <w:p w14:paraId="7D4058AC" w14:textId="1FDE8C78" w:rsidR="007B7A52" w:rsidRDefault="00D96CE8" w:rsidP="006D17E4">
      <w:r>
        <w:lastRenderedPageBreak/>
        <w:t xml:space="preserve">Growth in higher education demanded by the labour market </w:t>
      </w:r>
      <w:r w:rsidR="0088462C">
        <w:t>will primarily be driven by professional services, with</w:t>
      </w:r>
      <w:r w:rsidR="00852383">
        <w:t xml:space="preserve"> the</w:t>
      </w:r>
      <w:r w:rsidR="0088462C">
        <w:t xml:space="preserve"> financial services and construction</w:t>
      </w:r>
      <w:r w:rsidR="00852383">
        <w:t xml:space="preserve"> industries also playing a role</w:t>
      </w:r>
      <w:r w:rsidR="00816E93">
        <w:t xml:space="preserve">. </w:t>
      </w:r>
      <w:r w:rsidR="0053145A">
        <w:t xml:space="preserve">Declines in </w:t>
      </w:r>
      <w:r w:rsidR="006F5E97">
        <w:t>demand for higher education in levels will be led by health, mining</w:t>
      </w:r>
      <w:r w:rsidR="00C60EF4">
        <w:t>,</w:t>
      </w:r>
      <w:r w:rsidR="006F5E97">
        <w:t xml:space="preserve"> and education. It should be noted however that </w:t>
      </w:r>
      <w:r w:rsidR="00891BE6">
        <w:t>the high</w:t>
      </w:r>
      <w:r w:rsidR="00C60EF4">
        <w:t>-</w:t>
      </w:r>
      <w:r w:rsidR="00891BE6">
        <w:t>level declines in education and health are partially a result of the large industr</w:t>
      </w:r>
      <w:r w:rsidR="00CB7C2C">
        <w:t>y share which they occupy. When looking at declines in demand for higher education within industries</w:t>
      </w:r>
      <w:r w:rsidR="00832BD3">
        <w:t xml:space="preserve"> mining, </w:t>
      </w:r>
      <w:r w:rsidR="001F0C58">
        <w:t>agriculture</w:t>
      </w:r>
      <w:r w:rsidR="00832BD3">
        <w:t xml:space="preserve"> and </w:t>
      </w:r>
      <w:r w:rsidR="000C490D">
        <w:t>manufacturing will experience the greatest</w:t>
      </w:r>
      <w:r w:rsidR="001F0C58">
        <w:t xml:space="preserve"> percentage</w:t>
      </w:r>
      <w:r w:rsidR="000C490D">
        <w:t xml:space="preserve"> declines</w:t>
      </w:r>
      <w:r w:rsidR="001F0C58">
        <w:t xml:space="preserve"> in higher education within industry compared to baseline.</w:t>
      </w:r>
      <w:r w:rsidR="0029260F">
        <w:t xml:space="preserve"> </w:t>
      </w:r>
    </w:p>
    <w:p w14:paraId="6F46A16C" w14:textId="756D1578" w:rsidR="004F5D1D" w:rsidRDefault="002B09C7" w:rsidP="006D17E4">
      <w:r>
        <w:t xml:space="preserve">The increase in </w:t>
      </w:r>
      <w:r w:rsidR="00D85DBC">
        <w:t xml:space="preserve">demand for </w:t>
      </w:r>
      <w:r w:rsidR="004D55C0">
        <w:t xml:space="preserve">higher educated labour </w:t>
      </w:r>
      <w:r w:rsidR="008372F5">
        <w:t>in</w:t>
      </w:r>
      <w:r w:rsidR="004D55C0">
        <w:t xml:space="preserve"> </w:t>
      </w:r>
      <w:r w:rsidR="001C595B">
        <w:t>professional services</w:t>
      </w:r>
      <w:r w:rsidR="00A93C12">
        <w:t xml:space="preserve"> and construction</w:t>
      </w:r>
      <w:r w:rsidR="001C595B">
        <w:t xml:space="preserve"> will further </w:t>
      </w:r>
      <w:r w:rsidR="00811A55">
        <w:t>aggravate</w:t>
      </w:r>
      <w:r w:rsidR="001C595B">
        <w:t xml:space="preserve"> the </w:t>
      </w:r>
      <w:r w:rsidR="00AB6E86">
        <w:t>projected net</w:t>
      </w:r>
      <w:r w:rsidR="00A93C12">
        <w:t xml:space="preserve"> gap in higher education for these industries </w:t>
      </w:r>
      <w:r w:rsidR="007F102B">
        <w:t xml:space="preserve">and will reduce the net surplus </w:t>
      </w:r>
      <w:r w:rsidR="00417584">
        <w:t xml:space="preserve">of qualifications in </w:t>
      </w:r>
      <w:r w:rsidR="005929F3">
        <w:t xml:space="preserve">financial and administrative services as shown in figure 5.8. </w:t>
      </w:r>
      <w:r w:rsidR="007B7A52">
        <w:t xml:space="preserve">The </w:t>
      </w:r>
      <w:r w:rsidR="00EE5AA2">
        <w:t xml:space="preserve">decline in demand for higher educated </w:t>
      </w:r>
      <w:r w:rsidR="00EA32FA">
        <w:t>qualifications</w:t>
      </w:r>
      <w:r w:rsidR="00EE5AA2">
        <w:t xml:space="preserve"> </w:t>
      </w:r>
      <w:r w:rsidR="009D6A2E">
        <w:t xml:space="preserve">would help alleviate the </w:t>
      </w:r>
      <w:r w:rsidR="00C02A1F">
        <w:t xml:space="preserve">net projected gap in qualifications in </w:t>
      </w:r>
      <w:r w:rsidR="00BC1D9C">
        <w:t>manufacturing and education</w:t>
      </w:r>
      <w:r w:rsidR="006260EB">
        <w:t>,</w:t>
      </w:r>
      <w:r w:rsidR="00AB6E86">
        <w:t xml:space="preserve"> </w:t>
      </w:r>
      <w:r w:rsidR="00EA32FA">
        <w:t xml:space="preserve">while </w:t>
      </w:r>
      <w:r w:rsidR="00BD13B4">
        <w:t>increasing the surplus of qualifications in the mining,</w:t>
      </w:r>
      <w:r w:rsidR="00AB6E86">
        <w:t xml:space="preserve"> </w:t>
      </w:r>
      <w:r w:rsidR="00636809">
        <w:t>health</w:t>
      </w:r>
      <w:r w:rsidR="003A044F">
        <w:t>,</w:t>
      </w:r>
      <w:r w:rsidR="0007761F">
        <w:t xml:space="preserve"> and </w:t>
      </w:r>
      <w:r w:rsidR="00636809">
        <w:t>agriculture industries.</w:t>
      </w:r>
    </w:p>
    <w:p w14:paraId="65170F36" w14:textId="16913882" w:rsidR="00334FF4" w:rsidRPr="001D420F" w:rsidRDefault="00C37E5A" w:rsidP="0064750F">
      <w:r w:rsidRPr="004A38F7">
        <w:t>Gross demand</w:t>
      </w:r>
      <w:r w:rsidR="001D420F" w:rsidRPr="004A38F7">
        <w:t xml:space="preserve"> for higher education qualifications</w:t>
      </w:r>
      <w:r w:rsidRPr="004A38F7">
        <w:t xml:space="preserve"> will be</w:t>
      </w:r>
      <w:r w:rsidR="006231D3" w:rsidRPr="004A38F7">
        <w:t xml:space="preserve"> larger by 2052 rising </w:t>
      </w:r>
      <w:r w:rsidR="00346888">
        <w:t>to 803,000</w:t>
      </w:r>
      <w:r w:rsidR="002038BF">
        <w:t xml:space="preserve">, up 25,000 from our baseline scenario. </w:t>
      </w:r>
      <w:r w:rsidR="0018350D">
        <w:t xml:space="preserve">The increase in the gross demand for qualifications increases the deficit </w:t>
      </w:r>
      <w:r w:rsidR="0001104E">
        <w:t xml:space="preserve">of qualifications compared to supply which is only up by </w:t>
      </w:r>
      <w:r w:rsidR="00E521C7">
        <w:t>1,00</w:t>
      </w:r>
      <w:r w:rsidR="00B76D9A">
        <w:t xml:space="preserve">0 qualifications. </w:t>
      </w:r>
      <w:r w:rsidR="007A2A20">
        <w:t>Growth</w:t>
      </w:r>
      <w:r w:rsidR="00274558">
        <w:t xml:space="preserve"> in gross demand flows through to </w:t>
      </w:r>
      <w:r w:rsidR="00E02F23">
        <w:t xml:space="preserve">net demand for qualifications </w:t>
      </w:r>
      <w:r w:rsidR="00274558">
        <w:t>with</w:t>
      </w:r>
      <w:r w:rsidR="00894F59">
        <w:t xml:space="preserve"> the</w:t>
      </w:r>
      <w:r w:rsidR="00F71B4D">
        <w:t xml:space="preserve"> surplus of higher </w:t>
      </w:r>
      <w:r w:rsidR="00894F59">
        <w:t>educated</w:t>
      </w:r>
      <w:r w:rsidR="00F71B4D">
        <w:t xml:space="preserve"> qualifications</w:t>
      </w:r>
      <w:r w:rsidR="00894F59">
        <w:t xml:space="preserve"> having</w:t>
      </w:r>
      <w:r w:rsidR="00F71B4D">
        <w:t xml:space="preserve"> </w:t>
      </w:r>
      <w:r w:rsidR="004F3452">
        <w:t xml:space="preserve">shrunk by </w:t>
      </w:r>
      <w:r w:rsidR="00AA5052">
        <w:t>20,000 to 98,000 qualifications.</w:t>
      </w:r>
    </w:p>
    <w:p w14:paraId="7E83F1D2" w14:textId="17232A27" w:rsidR="00B97247" w:rsidRPr="001D420F" w:rsidRDefault="00D72F9B" w:rsidP="00D72F9B">
      <w:pPr>
        <w:pStyle w:val="Caption"/>
      </w:pPr>
      <w:bookmarkStart w:id="119" w:name="_Toc141438502"/>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7</w:t>
      </w:r>
      <w:r w:rsidR="005E4155">
        <w:fldChar w:fldCharType="end"/>
      </w:r>
      <w:r>
        <w:t xml:space="preserve"> </w:t>
      </w:r>
      <w:r w:rsidR="00B97247">
        <w:t xml:space="preserve">Gross demand, supply &amp; net demand under the </w:t>
      </w:r>
      <w:r w:rsidR="00B97247">
        <w:rPr>
          <w:i/>
        </w:rPr>
        <w:t>Disruptive</w:t>
      </w:r>
      <w:r w:rsidR="00B97247" w:rsidRPr="0085386C">
        <w:rPr>
          <w:i/>
        </w:rPr>
        <w:t xml:space="preserve"> </w:t>
      </w:r>
      <w:r w:rsidR="00B97247">
        <w:rPr>
          <w:i/>
        </w:rPr>
        <w:t>Transition</w:t>
      </w:r>
      <w:r w:rsidR="00B97247">
        <w:t xml:space="preserve"> s</w:t>
      </w:r>
      <w:r w:rsidR="00B97247" w:rsidRPr="00F71A39">
        <w:t>cenario and baseline analysis, 2012 to 2052</w:t>
      </w:r>
      <w:bookmarkEnd w:id="119"/>
    </w:p>
    <w:p w14:paraId="150F831F" w14:textId="125EB0AB" w:rsidR="00096159" w:rsidRPr="004F5D1D" w:rsidRDefault="002D1962" w:rsidP="0064750F">
      <w:pPr>
        <w:rPr>
          <w:highlight w:val="yellow"/>
        </w:rPr>
      </w:pPr>
      <w:r w:rsidRPr="002D1962">
        <w:rPr>
          <w:noProof/>
        </w:rPr>
        <w:drawing>
          <wp:inline distT="0" distB="0" distL="0" distR="0" wp14:anchorId="0F93257E" wp14:editId="6ACC8EF7">
            <wp:extent cx="5727700" cy="3016250"/>
            <wp:effectExtent l="0" t="0" r="0" b="0"/>
            <wp:docPr id="88" name="Picture 88" descr="This line graph is a comparative timeseries of the baseline gross demand, net demand and supply to their disruptive transition scenario and baseline. Compared to baseline, the disruptive transition scenario is predicting marginally higher gross and net demand in 2052. However, there is not a difference in predicted supply of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line graph is a comparative timeseries of the baseline gross demand, net demand and supply to their disruptive transition scenario and baseline. Compared to baseline, the disruptive transition scenario is predicting marginally higher gross and net demand in 2052. However, there is not a difference in predicted supply of graduat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3016250"/>
                    </a:xfrm>
                    <a:prstGeom prst="rect">
                      <a:avLst/>
                    </a:prstGeom>
                    <a:noFill/>
                    <a:ln>
                      <a:noFill/>
                    </a:ln>
                  </pic:spPr>
                </pic:pic>
              </a:graphicData>
            </a:graphic>
          </wp:inline>
        </w:drawing>
      </w:r>
    </w:p>
    <w:tbl>
      <w:tblPr>
        <w:tblpPr w:leftFromText="180" w:rightFromText="180" w:vertAnchor="text" w:horzAnchor="margin" w:tblpY="-54"/>
        <w:tblW w:w="9072" w:type="dxa"/>
        <w:tblLayout w:type="fixed"/>
        <w:tblLook w:val="04A0" w:firstRow="1" w:lastRow="0" w:firstColumn="1" w:lastColumn="0" w:noHBand="0" w:noVBand="1"/>
      </w:tblPr>
      <w:tblGrid>
        <w:gridCol w:w="2547"/>
        <w:gridCol w:w="1701"/>
        <w:gridCol w:w="2551"/>
        <w:gridCol w:w="2273"/>
      </w:tblGrid>
      <w:tr w:rsidR="00096159" w:rsidRPr="00382F6B" w14:paraId="4CADC4B1" w14:textId="77777777" w:rsidTr="00096159">
        <w:trPr>
          <w:trHeight w:val="300"/>
        </w:trPr>
        <w:tc>
          <w:tcPr>
            <w:tcW w:w="9072" w:type="dxa"/>
            <w:gridSpan w:val="4"/>
            <w:tcBorders>
              <w:top w:val="single" w:sz="4" w:space="0" w:color="auto"/>
              <w:left w:val="single" w:sz="4" w:space="0" w:color="auto"/>
              <w:bottom w:val="nil"/>
              <w:right w:val="single" w:sz="4" w:space="0" w:color="auto"/>
            </w:tcBorders>
            <w:shd w:val="clear" w:color="000000" w:fill="0F3469"/>
            <w:noWrap/>
            <w:vAlign w:val="center"/>
          </w:tcPr>
          <w:p w14:paraId="433E6B78" w14:textId="32CD252F" w:rsidR="00096159" w:rsidRPr="006B2EF0" w:rsidRDefault="002974FC" w:rsidP="00096159">
            <w:pPr>
              <w:tabs>
                <w:tab w:val="clear" w:pos="1985"/>
              </w:tabs>
              <w:spacing w:after="0" w:line="240" w:lineRule="auto"/>
              <w:rPr>
                <w:rFonts w:cs="Arial"/>
                <w:b/>
                <w:bCs/>
                <w:color w:val="5B5B5E"/>
                <w:sz w:val="22"/>
                <w:szCs w:val="22"/>
                <w:lang w:val="en-AU" w:eastAsia="en-AU"/>
              </w:rPr>
            </w:pPr>
            <w:r>
              <w:rPr>
                <w:rFonts w:cs="Arial"/>
                <w:b/>
                <w:bCs/>
                <w:color w:val="FFFFFF" w:themeColor="background1"/>
                <w:lang w:val="en-AU" w:eastAsia="en-AU"/>
              </w:rPr>
              <w:t>Deviation</w:t>
            </w:r>
            <w:r w:rsidR="00096159">
              <w:rPr>
                <w:rFonts w:cs="Arial"/>
                <w:b/>
                <w:bCs/>
                <w:color w:val="FFFFFF" w:themeColor="background1"/>
                <w:lang w:val="en-AU" w:eastAsia="en-AU"/>
              </w:rPr>
              <w:t xml:space="preserve"> in gross demand baseline vs. disruptive transition</w:t>
            </w:r>
          </w:p>
        </w:tc>
      </w:tr>
      <w:tr w:rsidR="00096159" w:rsidRPr="00382F6B" w14:paraId="1BCE3A77" w14:textId="77777777" w:rsidTr="00096159">
        <w:trPr>
          <w:trHeight w:val="222"/>
        </w:trPr>
        <w:tc>
          <w:tcPr>
            <w:tcW w:w="2547" w:type="dxa"/>
            <w:tcBorders>
              <w:top w:val="nil"/>
              <w:left w:val="single" w:sz="4" w:space="0" w:color="auto"/>
              <w:right w:val="nil"/>
            </w:tcBorders>
            <w:shd w:val="clear" w:color="000000" w:fill="0F3469"/>
            <w:vAlign w:val="center"/>
            <w:hideMark/>
          </w:tcPr>
          <w:p w14:paraId="415F9BEF" w14:textId="77777777" w:rsidR="00096159" w:rsidRPr="004A036A" w:rsidRDefault="00096159" w:rsidP="00096159">
            <w:pPr>
              <w:tabs>
                <w:tab w:val="clear" w:pos="1985"/>
              </w:tabs>
              <w:spacing w:after="0" w:line="240" w:lineRule="auto"/>
              <w:jc w:val="center"/>
              <w:rPr>
                <w:rFonts w:cs="Arial"/>
                <w:color w:val="FFFFFF"/>
                <w:lang w:val="en-AU" w:eastAsia="en-AU"/>
              </w:rPr>
            </w:pPr>
            <w:r w:rsidRPr="004A036A">
              <w:rPr>
                <w:rFonts w:cs="Arial"/>
                <w:color w:val="FFFFFF"/>
                <w:lang w:val="en-AU" w:eastAsia="en-AU"/>
              </w:rPr>
              <w:t>2022-2032</w:t>
            </w:r>
          </w:p>
        </w:tc>
        <w:tc>
          <w:tcPr>
            <w:tcW w:w="1701" w:type="dxa"/>
            <w:tcBorders>
              <w:top w:val="nil"/>
              <w:left w:val="nil"/>
              <w:right w:val="nil"/>
            </w:tcBorders>
            <w:shd w:val="clear" w:color="000000" w:fill="0F3469"/>
            <w:vAlign w:val="center"/>
            <w:hideMark/>
          </w:tcPr>
          <w:p w14:paraId="0BEDED4E" w14:textId="77777777" w:rsidR="00096159" w:rsidRPr="004A036A" w:rsidRDefault="00096159" w:rsidP="00096159">
            <w:pPr>
              <w:tabs>
                <w:tab w:val="clear" w:pos="1985"/>
              </w:tabs>
              <w:spacing w:after="0" w:line="240" w:lineRule="auto"/>
              <w:jc w:val="center"/>
              <w:rPr>
                <w:rFonts w:cs="Arial"/>
                <w:color w:val="FFFFFF"/>
                <w:lang w:val="en-AU" w:eastAsia="en-AU"/>
              </w:rPr>
            </w:pPr>
            <w:r w:rsidRPr="004A036A">
              <w:rPr>
                <w:rFonts w:cs="Arial"/>
                <w:color w:val="FFFFFF"/>
                <w:lang w:val="en-AU" w:eastAsia="en-AU"/>
              </w:rPr>
              <w:t>2032-2042</w:t>
            </w:r>
          </w:p>
        </w:tc>
        <w:tc>
          <w:tcPr>
            <w:tcW w:w="2551" w:type="dxa"/>
            <w:tcBorders>
              <w:top w:val="nil"/>
              <w:left w:val="nil"/>
              <w:bottom w:val="nil"/>
              <w:right w:val="dotted" w:sz="4" w:space="0" w:color="000000" w:themeColor="text1"/>
            </w:tcBorders>
            <w:shd w:val="clear" w:color="000000" w:fill="0F3469"/>
            <w:vAlign w:val="center"/>
            <w:hideMark/>
          </w:tcPr>
          <w:p w14:paraId="41B575C5" w14:textId="77777777" w:rsidR="00096159" w:rsidRPr="004A036A" w:rsidRDefault="00096159" w:rsidP="00096159">
            <w:pPr>
              <w:tabs>
                <w:tab w:val="clear" w:pos="1985"/>
              </w:tabs>
              <w:spacing w:after="0" w:line="240" w:lineRule="auto"/>
              <w:jc w:val="center"/>
              <w:rPr>
                <w:rFonts w:cs="Arial"/>
                <w:color w:val="FFFFFF"/>
                <w:lang w:val="en-AU" w:eastAsia="en-AU"/>
              </w:rPr>
            </w:pPr>
            <w:r w:rsidRPr="004A036A">
              <w:rPr>
                <w:rFonts w:cs="Arial"/>
                <w:color w:val="FFFFFF"/>
                <w:lang w:val="en-AU" w:eastAsia="en-AU"/>
              </w:rPr>
              <w:t>2042</w:t>
            </w:r>
            <w:r>
              <w:rPr>
                <w:rFonts w:cs="Arial"/>
                <w:color w:val="FFFFFF"/>
                <w:lang w:val="en-AU" w:eastAsia="en-AU"/>
              </w:rPr>
              <w:t>-2052</w:t>
            </w:r>
          </w:p>
        </w:tc>
        <w:tc>
          <w:tcPr>
            <w:tcW w:w="2273" w:type="dxa"/>
            <w:tcBorders>
              <w:top w:val="nil"/>
              <w:left w:val="dotted" w:sz="4" w:space="0" w:color="000000" w:themeColor="text1"/>
              <w:bottom w:val="nil"/>
              <w:right w:val="single" w:sz="4" w:space="0" w:color="auto"/>
            </w:tcBorders>
            <w:shd w:val="clear" w:color="000000" w:fill="0F3469"/>
            <w:vAlign w:val="center"/>
            <w:hideMark/>
          </w:tcPr>
          <w:p w14:paraId="6973D564" w14:textId="77777777" w:rsidR="00096159" w:rsidRPr="004A036A" w:rsidRDefault="00096159" w:rsidP="00096159">
            <w:pPr>
              <w:tabs>
                <w:tab w:val="clear" w:pos="1985"/>
              </w:tabs>
              <w:spacing w:after="0" w:line="240" w:lineRule="auto"/>
              <w:jc w:val="center"/>
              <w:rPr>
                <w:rFonts w:cs="Arial"/>
                <w:color w:val="FFFFFF"/>
                <w:lang w:val="en-AU" w:eastAsia="en-AU"/>
              </w:rPr>
            </w:pPr>
            <w:r w:rsidRPr="004A036A">
              <w:rPr>
                <w:rFonts w:cs="Arial"/>
                <w:color w:val="FFFFFF"/>
                <w:lang w:val="en-AU" w:eastAsia="en-AU"/>
              </w:rPr>
              <w:t>2022</w:t>
            </w:r>
            <w:r>
              <w:rPr>
                <w:rFonts w:cs="Arial"/>
                <w:color w:val="FFFFFF"/>
                <w:lang w:val="en-AU" w:eastAsia="en-AU"/>
              </w:rPr>
              <w:t>-2052</w:t>
            </w:r>
          </w:p>
        </w:tc>
      </w:tr>
      <w:tr w:rsidR="00096159" w:rsidRPr="00382F6B" w14:paraId="67961BB2" w14:textId="77777777" w:rsidTr="00096159">
        <w:trPr>
          <w:trHeight w:val="300"/>
        </w:trPr>
        <w:tc>
          <w:tcPr>
            <w:tcW w:w="2547" w:type="dxa"/>
            <w:tcBorders>
              <w:left w:val="single" w:sz="4" w:space="0" w:color="auto"/>
              <w:bottom w:val="single" w:sz="4" w:space="0" w:color="auto"/>
              <w:right w:val="nil"/>
            </w:tcBorders>
            <w:shd w:val="clear" w:color="000000" w:fill="FFFFFF"/>
            <w:noWrap/>
            <w:vAlign w:val="center"/>
            <w:hideMark/>
          </w:tcPr>
          <w:p w14:paraId="51A5B89A" w14:textId="40C61173" w:rsidR="00096159" w:rsidRPr="000E2112" w:rsidRDefault="00BE1C3B" w:rsidP="00096159">
            <w:pPr>
              <w:tabs>
                <w:tab w:val="clear" w:pos="1985"/>
              </w:tabs>
              <w:spacing w:after="0" w:line="240" w:lineRule="auto"/>
              <w:jc w:val="center"/>
              <w:rPr>
                <w:rFonts w:cs="Arial"/>
                <w:b/>
                <w:bCs/>
                <w:color w:val="003366"/>
                <w:lang w:val="en-AU" w:eastAsia="en-AU"/>
              </w:rPr>
            </w:pPr>
            <w:r>
              <w:rPr>
                <w:rFonts w:cs="Arial"/>
                <w:b/>
                <w:bCs/>
                <w:color w:val="003366"/>
                <w:lang w:val="en-AU" w:eastAsia="en-AU"/>
              </w:rPr>
              <w:t>2</w:t>
            </w:r>
            <w:r w:rsidR="006A6E6F">
              <w:rPr>
                <w:rFonts w:cs="Arial"/>
                <w:b/>
                <w:bCs/>
                <w:color w:val="003366"/>
                <w:lang w:val="en-AU" w:eastAsia="en-AU"/>
              </w:rPr>
              <w:t>1</w:t>
            </w:r>
            <w:r w:rsidR="00096159" w:rsidRPr="000E2112">
              <w:rPr>
                <w:rFonts w:cs="Arial"/>
                <w:b/>
                <w:bCs/>
                <w:color w:val="003366"/>
                <w:lang w:val="en-AU" w:eastAsia="en-AU"/>
              </w:rPr>
              <w:t>,</w:t>
            </w:r>
            <w:r w:rsidR="00096159">
              <w:rPr>
                <w:rFonts w:cs="Arial"/>
                <w:b/>
                <w:bCs/>
                <w:color w:val="003366"/>
                <w:lang w:val="en-AU" w:eastAsia="en-AU"/>
              </w:rPr>
              <w:t>0</w:t>
            </w:r>
            <w:r w:rsidR="00096159" w:rsidRPr="000E2112">
              <w:rPr>
                <w:rFonts w:cs="Arial"/>
                <w:b/>
                <w:bCs/>
                <w:color w:val="003366"/>
                <w:lang w:val="en-AU" w:eastAsia="en-AU"/>
              </w:rPr>
              <w:t>00</w:t>
            </w:r>
          </w:p>
        </w:tc>
        <w:tc>
          <w:tcPr>
            <w:tcW w:w="1701" w:type="dxa"/>
            <w:tcBorders>
              <w:left w:val="nil"/>
              <w:bottom w:val="single" w:sz="4" w:space="0" w:color="auto"/>
            </w:tcBorders>
            <w:shd w:val="clear" w:color="000000" w:fill="FFFFFF"/>
            <w:noWrap/>
            <w:vAlign w:val="center"/>
            <w:hideMark/>
          </w:tcPr>
          <w:p w14:paraId="5DA7CFD3" w14:textId="696508DC" w:rsidR="00096159" w:rsidRPr="00382F6B" w:rsidRDefault="006A6E6F" w:rsidP="00096159">
            <w:pPr>
              <w:tabs>
                <w:tab w:val="clear" w:pos="1985"/>
              </w:tabs>
              <w:spacing w:after="0" w:line="240" w:lineRule="auto"/>
              <w:jc w:val="center"/>
              <w:rPr>
                <w:rFonts w:cs="Arial"/>
                <w:b/>
                <w:bCs/>
                <w:color w:val="003366"/>
                <w:lang w:val="en-AU" w:eastAsia="en-AU"/>
              </w:rPr>
            </w:pPr>
            <w:r>
              <w:rPr>
                <w:rFonts w:cs="Arial"/>
                <w:b/>
                <w:bCs/>
                <w:color w:val="003366"/>
                <w:lang w:val="en-AU" w:eastAsia="en-AU"/>
              </w:rPr>
              <w:t>3</w:t>
            </w:r>
            <w:r w:rsidR="00BE1C3B">
              <w:rPr>
                <w:rFonts w:cs="Arial"/>
                <w:b/>
                <w:bCs/>
                <w:color w:val="003366"/>
                <w:lang w:val="en-AU" w:eastAsia="en-AU"/>
              </w:rPr>
              <w:t>4</w:t>
            </w:r>
            <w:r w:rsidR="00096159">
              <w:rPr>
                <w:rFonts w:cs="Arial"/>
                <w:b/>
                <w:bCs/>
                <w:color w:val="003366"/>
                <w:lang w:val="en-AU" w:eastAsia="en-AU"/>
              </w:rPr>
              <w:t>,000</w:t>
            </w:r>
          </w:p>
        </w:tc>
        <w:tc>
          <w:tcPr>
            <w:tcW w:w="2551" w:type="dxa"/>
            <w:tcBorders>
              <w:top w:val="nil"/>
              <w:left w:val="nil"/>
              <w:bottom w:val="single" w:sz="4" w:space="0" w:color="auto"/>
              <w:right w:val="dotted" w:sz="4" w:space="0" w:color="000000" w:themeColor="text1"/>
            </w:tcBorders>
            <w:shd w:val="clear" w:color="000000" w:fill="FFFFFF"/>
            <w:noWrap/>
            <w:vAlign w:val="center"/>
            <w:hideMark/>
          </w:tcPr>
          <w:p w14:paraId="09DCB05E" w14:textId="75BA6122" w:rsidR="00096159" w:rsidRPr="004A036A" w:rsidRDefault="00BE1C3B" w:rsidP="00096159">
            <w:pPr>
              <w:tabs>
                <w:tab w:val="clear" w:pos="1985"/>
              </w:tabs>
              <w:spacing w:after="0" w:line="240" w:lineRule="auto"/>
              <w:jc w:val="center"/>
              <w:rPr>
                <w:rFonts w:cs="Arial"/>
                <w:b/>
                <w:bCs/>
                <w:color w:val="FFFFFF"/>
                <w:lang w:val="en-AU" w:eastAsia="en-AU"/>
              </w:rPr>
            </w:pPr>
            <w:r>
              <w:rPr>
                <w:rFonts w:cs="Arial"/>
                <w:b/>
                <w:bCs/>
                <w:color w:val="003366"/>
                <w:lang w:val="en-AU" w:eastAsia="en-AU"/>
              </w:rPr>
              <w:t>19,0</w:t>
            </w:r>
            <w:r w:rsidR="00096159">
              <w:rPr>
                <w:rFonts w:cs="Arial"/>
                <w:b/>
                <w:bCs/>
                <w:color w:val="003366"/>
                <w:lang w:val="en-AU" w:eastAsia="en-AU"/>
              </w:rPr>
              <w:t>00</w:t>
            </w:r>
          </w:p>
        </w:tc>
        <w:tc>
          <w:tcPr>
            <w:tcW w:w="2273" w:type="dxa"/>
            <w:tcBorders>
              <w:top w:val="nil"/>
              <w:left w:val="dotted" w:sz="4" w:space="0" w:color="000000" w:themeColor="text1"/>
              <w:bottom w:val="single" w:sz="4" w:space="0" w:color="auto"/>
              <w:right w:val="single" w:sz="4" w:space="0" w:color="auto"/>
            </w:tcBorders>
            <w:shd w:val="clear" w:color="000000" w:fill="FFFFFF"/>
            <w:noWrap/>
            <w:vAlign w:val="center"/>
            <w:hideMark/>
          </w:tcPr>
          <w:p w14:paraId="7266AA09" w14:textId="60E63764" w:rsidR="00096159" w:rsidRPr="00382F6B" w:rsidRDefault="003B515C" w:rsidP="00096159">
            <w:pPr>
              <w:tabs>
                <w:tab w:val="clear" w:pos="1985"/>
              </w:tabs>
              <w:spacing w:after="0" w:line="240" w:lineRule="auto"/>
              <w:jc w:val="center"/>
              <w:rPr>
                <w:rFonts w:cs="Arial"/>
                <w:b/>
                <w:bCs/>
                <w:color w:val="003366"/>
                <w:lang w:val="en-AU" w:eastAsia="en-AU"/>
              </w:rPr>
            </w:pPr>
            <w:r>
              <w:rPr>
                <w:rFonts w:cs="Arial"/>
                <w:b/>
                <w:bCs/>
                <w:color w:val="003366"/>
                <w:lang w:val="en-AU" w:eastAsia="en-AU"/>
              </w:rPr>
              <w:t>24</w:t>
            </w:r>
            <w:r w:rsidR="00096159" w:rsidRPr="00382F6B">
              <w:rPr>
                <w:rFonts w:cs="Arial"/>
                <w:b/>
                <w:bCs/>
                <w:color w:val="003366"/>
                <w:lang w:val="en-AU" w:eastAsia="en-AU"/>
              </w:rPr>
              <w:t>,</w:t>
            </w:r>
            <w:r w:rsidR="00096159">
              <w:rPr>
                <w:rFonts w:cs="Arial"/>
                <w:b/>
                <w:bCs/>
                <w:color w:val="003366"/>
                <w:lang w:val="en-AU" w:eastAsia="en-AU"/>
              </w:rPr>
              <w:t>000</w:t>
            </w:r>
          </w:p>
        </w:tc>
      </w:tr>
    </w:tbl>
    <w:p w14:paraId="6C7B653A" w14:textId="606DEF24" w:rsidR="009E38AD" w:rsidRPr="004A38F7" w:rsidRDefault="004F5D1D" w:rsidP="00AC5C3D">
      <w:pPr>
        <w:rPr>
          <w:i/>
          <w:sz w:val="16"/>
          <w:szCs w:val="16"/>
        </w:rPr>
      </w:pPr>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r>
        <w:rPr>
          <w:i/>
          <w:sz w:val="16"/>
          <w:szCs w:val="16"/>
        </w:rPr>
        <w:br/>
      </w:r>
      <w:r>
        <w:br/>
      </w:r>
      <w:r w:rsidR="007B0BF3">
        <w:t xml:space="preserve">Gross demand for higher education will be </w:t>
      </w:r>
      <w:r w:rsidR="003B515C">
        <w:t>raised</w:t>
      </w:r>
      <w:r w:rsidR="007B0BF3">
        <w:t xml:space="preserve"> compared to baseline levels</w:t>
      </w:r>
      <w:r w:rsidR="00D23238">
        <w:t>, with</w:t>
      </w:r>
      <w:r w:rsidR="0085491B">
        <w:t xml:space="preserve"> the greatest </w:t>
      </w:r>
      <w:r w:rsidR="0022684A">
        <w:t>deviation</w:t>
      </w:r>
      <w:r w:rsidR="0085491B">
        <w:t xml:space="preserve"> between </w:t>
      </w:r>
      <w:r w:rsidR="0022684A">
        <w:t xml:space="preserve">the </w:t>
      </w:r>
      <w:r w:rsidR="0022684A">
        <w:rPr>
          <w:i/>
          <w:iCs/>
        </w:rPr>
        <w:t>Disruptive transition</w:t>
      </w:r>
      <w:r w:rsidR="0022684A">
        <w:t xml:space="preserve"> and scenario coming in the middle decade of the</w:t>
      </w:r>
      <w:r w:rsidR="007B0BF3">
        <w:t xml:space="preserve"> forecast period</w:t>
      </w:r>
      <w:r w:rsidR="00624286">
        <w:t xml:space="preserve">. </w:t>
      </w:r>
      <w:r w:rsidR="0056246F">
        <w:t xml:space="preserve">The </w:t>
      </w:r>
      <w:r w:rsidR="009268E3">
        <w:t>primary driver</w:t>
      </w:r>
      <w:r w:rsidR="00FF6A09">
        <w:t>s</w:t>
      </w:r>
      <w:r w:rsidR="009268E3">
        <w:t xml:space="preserve"> of the deviation in demand for higher educated qualification</w:t>
      </w:r>
      <w:r w:rsidR="00FF6A09">
        <w:t xml:space="preserve"> are the decline in employment, however this decline in employment is </w:t>
      </w:r>
      <w:r w:rsidR="00554DB5">
        <w:t xml:space="preserve">offset by the </w:t>
      </w:r>
      <w:r w:rsidR="000B58A0">
        <w:t xml:space="preserve">demand for </w:t>
      </w:r>
      <w:r w:rsidR="001E54E9">
        <w:t>additional qualifications which comes because of the rapid change in the industry employment mix</w:t>
      </w:r>
      <w:r w:rsidR="00AC5C3D">
        <w:t>.</w:t>
      </w:r>
      <w:r w:rsidR="00EA36AC">
        <w:t xml:space="preserve"> </w:t>
      </w:r>
      <w:r w:rsidR="001E54E9">
        <w:t xml:space="preserve">The increase in the divergence of industry employment levels from baseline will prompt more instances of </w:t>
      </w:r>
      <w:r w:rsidR="001E54E9">
        <w:lastRenderedPageBreak/>
        <w:t>retraining due to mismatches in the FOE a worker possesses and what is demanded by the market.</w:t>
      </w:r>
      <w:r w:rsidR="00EA36AC">
        <w:t xml:space="preserve"> </w:t>
      </w:r>
      <w:r w:rsidR="00364A2F">
        <w:t>Ins</w:t>
      </w:r>
      <w:r w:rsidR="00386B58">
        <w:t>tances of ret</w:t>
      </w:r>
      <w:r w:rsidR="004C2143">
        <w:t>r</w:t>
      </w:r>
      <w:r w:rsidR="00386B58">
        <w:t xml:space="preserve">aining </w:t>
      </w:r>
      <w:r w:rsidR="002D5AE0">
        <w:t xml:space="preserve">will average </w:t>
      </w:r>
      <w:r w:rsidR="00BD3B29">
        <w:t>42,000</w:t>
      </w:r>
      <w:r w:rsidR="004C2143">
        <w:t xml:space="preserve"> compared to </w:t>
      </w:r>
      <w:r w:rsidR="00ED7DBD">
        <w:t>20,000 under our baseline scenario</w:t>
      </w:r>
      <w:r w:rsidR="00DD674F">
        <w:t xml:space="preserve"> with the deviation in </w:t>
      </w:r>
      <w:r w:rsidR="00985AA7">
        <w:t xml:space="preserve">instances of retraining demanded by the labour market peaking in 2032 at </w:t>
      </w:r>
      <w:r w:rsidR="00684238">
        <w:t>52,000</w:t>
      </w:r>
      <w:r w:rsidR="00420210">
        <w:t>.</w:t>
      </w:r>
    </w:p>
    <w:p w14:paraId="65BE2686" w14:textId="20D708A9" w:rsidR="00253428" w:rsidRPr="004A38F7" w:rsidRDefault="00096159" w:rsidP="0064750F">
      <w:r>
        <w:t>T</w:t>
      </w:r>
      <w:r w:rsidR="004D0898">
        <w:t xml:space="preserve">he gap between net </w:t>
      </w:r>
      <w:r w:rsidR="00F35A98">
        <w:t>and gross demand</w:t>
      </w:r>
      <w:r w:rsidR="008E3640">
        <w:t xml:space="preserve"> is relatively stable</w:t>
      </w:r>
      <w:r w:rsidR="00E72F22">
        <w:t xml:space="preserve"> compared to baseline. </w:t>
      </w:r>
      <w:r w:rsidR="003C1C44">
        <w:t xml:space="preserve">The gap between the two </w:t>
      </w:r>
      <w:r w:rsidR="004F0DF6">
        <w:t>grows</w:t>
      </w:r>
      <w:r w:rsidR="007C7DCF">
        <w:t xml:space="preserve"> marginally</w:t>
      </w:r>
      <w:r w:rsidR="003C1C44">
        <w:t xml:space="preserve"> by </w:t>
      </w:r>
      <w:r w:rsidR="00D37D5C">
        <w:t xml:space="preserve">an average of </w:t>
      </w:r>
      <w:r w:rsidR="000D47CD">
        <w:t>1,000</w:t>
      </w:r>
      <w:r w:rsidR="00771AEF">
        <w:t xml:space="preserve"> qualifications</w:t>
      </w:r>
      <w:r w:rsidR="000D47CD">
        <w:t xml:space="preserve"> </w:t>
      </w:r>
      <w:r w:rsidR="003234D7">
        <w:t>over the forecast period. T</w:t>
      </w:r>
      <w:r w:rsidR="00A66A9E">
        <w:t xml:space="preserve">he </w:t>
      </w:r>
      <w:r w:rsidR="00EA1373">
        <w:t>widening</w:t>
      </w:r>
      <w:r w:rsidR="00A66A9E">
        <w:t xml:space="preserve"> </w:t>
      </w:r>
      <w:r w:rsidR="00EA1373">
        <w:t>of</w:t>
      </w:r>
      <w:r w:rsidR="00A66A9E">
        <w:t xml:space="preserve"> this gap is a result of the increase in commencements of higher education</w:t>
      </w:r>
      <w:r w:rsidR="00EF7677">
        <w:t xml:space="preserve"> amongst the wider Australian population</w:t>
      </w:r>
      <w:r w:rsidR="000046F0">
        <w:t>. A</w:t>
      </w:r>
      <w:r w:rsidR="00AD745A">
        <w:t xml:space="preserve">ustralian citizens who have been abroad </w:t>
      </w:r>
      <w:r w:rsidR="00F37422">
        <w:t>and are returning home</w:t>
      </w:r>
      <w:r w:rsidR="009A4778">
        <w:t xml:space="preserve"> are</w:t>
      </w:r>
      <w:r w:rsidR="00F37422">
        <w:t xml:space="preserve"> </w:t>
      </w:r>
      <w:r w:rsidR="00341627">
        <w:t xml:space="preserve">assumed to have </w:t>
      </w:r>
      <w:r w:rsidR="00A42FFD">
        <w:t xml:space="preserve">the same </w:t>
      </w:r>
      <w:r w:rsidR="006A4D05">
        <w:t>proportion o</w:t>
      </w:r>
      <w:r w:rsidR="00024F03">
        <w:t>f</w:t>
      </w:r>
      <w:r w:rsidR="002766C3">
        <w:t xml:space="preserve"> higher educated persons among them as the general population</w:t>
      </w:r>
      <w:r w:rsidR="00644639">
        <w:t>. A greate</w:t>
      </w:r>
      <w:r w:rsidR="009A4778">
        <w:t xml:space="preserve">r share of </w:t>
      </w:r>
      <w:r w:rsidR="002E621B">
        <w:t xml:space="preserve">arrivals </w:t>
      </w:r>
      <w:r w:rsidR="00EC0E09">
        <w:t xml:space="preserve">entering the country with higher educations </w:t>
      </w:r>
      <w:r w:rsidR="00B33B31">
        <w:t xml:space="preserve">will result in </w:t>
      </w:r>
      <w:r w:rsidR="00326018">
        <w:t>the gap between net</w:t>
      </w:r>
      <w:r w:rsidR="00DA3C3B">
        <w:t xml:space="preserve"> and gross demand widening. </w:t>
      </w:r>
    </w:p>
    <w:p w14:paraId="0F5EA7EC" w14:textId="1FE75F2E" w:rsidR="00A45126" w:rsidRDefault="004A1260" w:rsidP="0064750F">
      <w:r>
        <w:t xml:space="preserve">The deviation between the unemployment rate under the </w:t>
      </w:r>
      <w:r>
        <w:rPr>
          <w:i/>
          <w:iCs/>
        </w:rPr>
        <w:t xml:space="preserve">Disruptive transition </w:t>
      </w:r>
      <w:r>
        <w:t xml:space="preserve">scenario compared to baseline results in elevated </w:t>
      </w:r>
      <w:r w:rsidR="002173DD">
        <w:t>commencements</w:t>
      </w:r>
      <w:r w:rsidR="00D40828">
        <w:t xml:space="preserve">. The increase in commencements tracks the </w:t>
      </w:r>
      <w:r w:rsidR="007D48BC">
        <w:t>increase in the deviation of the unemployment rate from baseline</w:t>
      </w:r>
      <w:r w:rsidR="002173DD">
        <w:t xml:space="preserve"> </w:t>
      </w:r>
      <w:r w:rsidR="008E496D">
        <w:t>peaking in 2034 at 1.2% above baseline</w:t>
      </w:r>
      <w:r w:rsidR="0024524D">
        <w:t xml:space="preserve"> resulting in an additional </w:t>
      </w:r>
      <w:r w:rsidR="003A5AB4">
        <w:t>24,000 commencements</w:t>
      </w:r>
      <w:r w:rsidR="008E496D">
        <w:t>.</w:t>
      </w:r>
      <w:r w:rsidR="00C9368B">
        <w:t xml:space="preserve"> Completions are in turn elevated with a lag</w:t>
      </w:r>
      <w:r w:rsidR="00E30616">
        <w:t xml:space="preserve"> </w:t>
      </w:r>
      <w:r w:rsidR="00E80B84">
        <w:t xml:space="preserve">as </w:t>
      </w:r>
      <w:r w:rsidR="00C03103">
        <w:t>students</w:t>
      </w:r>
      <w:r w:rsidR="00E80B84">
        <w:t xml:space="preserve"> flow through the higher education system</w:t>
      </w:r>
      <w:r w:rsidR="00AD3A4C">
        <w:t xml:space="preserve"> with </w:t>
      </w:r>
      <w:r w:rsidR="00AD1CAF">
        <w:t>additional completions peak</w:t>
      </w:r>
      <w:r w:rsidR="00C03103">
        <w:t>ing</w:t>
      </w:r>
      <w:r w:rsidR="00AD1CAF">
        <w:t xml:space="preserve"> at 11,000</w:t>
      </w:r>
      <w:r w:rsidR="00860154">
        <w:t xml:space="preserve"> in 2038. </w:t>
      </w:r>
    </w:p>
    <w:p w14:paraId="467C9B5F" w14:textId="0BEEB287" w:rsidR="00115B64" w:rsidRDefault="00D72F9B" w:rsidP="00CC3099">
      <w:pPr>
        <w:pStyle w:val="Caption"/>
      </w:pPr>
      <w:bookmarkStart w:id="120" w:name="_Toc141438503"/>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8</w:t>
      </w:r>
      <w:r w:rsidR="005E4155">
        <w:fldChar w:fldCharType="end"/>
      </w:r>
      <w:r>
        <w:t xml:space="preserve"> </w:t>
      </w:r>
      <w:r w:rsidR="00E64910">
        <w:t>Deviation</w:t>
      </w:r>
      <w:r w:rsidR="00DE7759">
        <w:t xml:space="preserve"> in completions</w:t>
      </w:r>
      <w:r w:rsidR="00D81E91">
        <w:t xml:space="preserve">, </w:t>
      </w:r>
      <w:r w:rsidR="00155185">
        <w:t>Disruptive transition compared to baseline</w:t>
      </w:r>
      <w:r w:rsidR="00D81E91">
        <w:t>, bachelor vs. postgraduate</w:t>
      </w:r>
      <w:r w:rsidR="00137C4A">
        <w:t>, 20</w:t>
      </w:r>
      <w:r w:rsidR="00307CF1">
        <w:t>19</w:t>
      </w:r>
      <w:r w:rsidR="00137C4A">
        <w:t xml:space="preserve"> to </w:t>
      </w:r>
      <w:proofErr w:type="gramStart"/>
      <w:r w:rsidR="00137C4A">
        <w:t>2052</w:t>
      </w:r>
      <w:bookmarkEnd w:id="120"/>
      <w:proofErr w:type="gramEnd"/>
    </w:p>
    <w:p w14:paraId="2A1FF6F9" w14:textId="70FD0892" w:rsidR="00B82091" w:rsidRDefault="00B82091" w:rsidP="004A2ECA">
      <w:pPr>
        <w:rPr>
          <w:lang w:val="en-US"/>
        </w:rPr>
      </w:pPr>
      <w:r w:rsidRPr="00B82091">
        <w:rPr>
          <w:noProof/>
        </w:rPr>
        <w:drawing>
          <wp:inline distT="0" distB="0" distL="0" distR="0" wp14:anchorId="4D9AEB41" wp14:editId="0AA596FD">
            <wp:extent cx="5727700" cy="2850515"/>
            <wp:effectExtent l="0" t="0" r="0" b="0"/>
            <wp:docPr id="76" name="Picture 76" descr="This line graph displays a timeseries of the departure from the mean in bachelor's and master's degree completion rates as a result of disruptive transitions from 2019 to 2052. Changes from the baseline start in 2024 for both groups. Postgraduates have a greater completion rate compared to bachelor's until 2051, despite the fact that both exhibit a consistently positive rate of increasing comple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line graph displays a timeseries of the departure from the mean in bachelor's and master's degree completion rates as a result of disruptive transitions from 2019 to 2052. Changes from the baseline start in 2024 for both groups. Postgraduates have a greater completion rate compared to bachelor's until 2051, despite the fact that both exhibit a consistently positive rate of increasing complet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7700" cy="2850515"/>
                    </a:xfrm>
                    <a:prstGeom prst="rect">
                      <a:avLst/>
                    </a:prstGeom>
                    <a:noFill/>
                    <a:ln>
                      <a:noFill/>
                    </a:ln>
                  </pic:spPr>
                </pic:pic>
              </a:graphicData>
            </a:graphic>
          </wp:inline>
        </w:drawing>
      </w:r>
    </w:p>
    <w:p w14:paraId="0092389B" w14:textId="77777777" w:rsidR="003C57AE" w:rsidRPr="005B347B" w:rsidRDefault="00B82091" w:rsidP="0064750F">
      <w:pPr>
        <w:rPr>
          <w:i/>
          <w:sz w:val="16"/>
          <w:szCs w:val="16"/>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12EF7203" w14:textId="26D4AD7B" w:rsidR="003F3F13" w:rsidRPr="004C56C3" w:rsidRDefault="003F3F13" w:rsidP="0064750F">
      <w:r>
        <w:t xml:space="preserve">Postgraduate </w:t>
      </w:r>
      <w:r w:rsidR="005D1530">
        <w:t>completions</w:t>
      </w:r>
      <w:r>
        <w:t xml:space="preserve"> increase more substantially than their </w:t>
      </w:r>
      <w:r w:rsidR="005D1530">
        <w:t xml:space="preserve">peers </w:t>
      </w:r>
      <w:r w:rsidR="00F13A34">
        <w:t xml:space="preserve">who are studying </w:t>
      </w:r>
      <w:r w:rsidR="008A5A1A">
        <w:t xml:space="preserve">a </w:t>
      </w:r>
      <w:r w:rsidR="00250FEF">
        <w:t>bachelor’s</w:t>
      </w:r>
      <w:r w:rsidR="008A5A1A">
        <w:t xml:space="preserve"> degree. </w:t>
      </w:r>
      <w:r w:rsidR="00E73F67">
        <w:t>T</w:t>
      </w:r>
      <w:r w:rsidR="001A443C">
        <w:t>he interactio</w:t>
      </w:r>
      <w:r w:rsidR="00451812">
        <w:t>n</w:t>
      </w:r>
      <w:r w:rsidR="001750E4">
        <w:t xml:space="preserve"> of postgraduate and bachelor </w:t>
      </w:r>
      <w:r w:rsidR="00C900B9">
        <w:t>commencements</w:t>
      </w:r>
      <w:r w:rsidR="001750E4">
        <w:t xml:space="preserve"> with the unemployment rate</w:t>
      </w:r>
      <w:r w:rsidR="00C97A78">
        <w:t xml:space="preserve"> do</w:t>
      </w:r>
      <w:r w:rsidR="0087068A">
        <w:t>es</w:t>
      </w:r>
      <w:r w:rsidR="00C97A78">
        <w:t xml:space="preserve"> not differentiate. Instead, t</w:t>
      </w:r>
      <w:r w:rsidR="008A5A1A">
        <w:t>he superior increase in completions of postgraduates comes from their higher completion rates which allows for a greater share of the increasing commencements to translat</w:t>
      </w:r>
      <w:r w:rsidR="00250FEF">
        <w:t xml:space="preserve">e into completions boosting the supply of qualifications. </w:t>
      </w:r>
      <w:r w:rsidR="001352A0">
        <w:t xml:space="preserve">An additional 4,000 </w:t>
      </w:r>
      <w:r w:rsidR="00585E6C">
        <w:t>postgraduate</w:t>
      </w:r>
      <w:r w:rsidR="001352A0">
        <w:t xml:space="preserve"> completions occur each year across the forecast period compared to the baseline</w:t>
      </w:r>
      <w:r w:rsidR="00252650">
        <w:t xml:space="preserve"> with </w:t>
      </w:r>
      <w:r w:rsidR="006A7D85">
        <w:t xml:space="preserve">growth in </w:t>
      </w:r>
      <w:r w:rsidR="00886B6F">
        <w:t>completions</w:t>
      </w:r>
      <w:r w:rsidR="006A7D85">
        <w:t xml:space="preserve"> peaking at 3.3% above baseline </w:t>
      </w:r>
      <w:r w:rsidR="00841895">
        <w:t>in 2036</w:t>
      </w:r>
      <w:r w:rsidR="001352A0">
        <w:t>, compared to only 3,000 additional ba</w:t>
      </w:r>
      <w:r w:rsidR="00585E6C">
        <w:t xml:space="preserve">chelors </w:t>
      </w:r>
      <w:r w:rsidR="0040165C">
        <w:t xml:space="preserve">peaking at </w:t>
      </w:r>
      <w:r w:rsidR="00FE19A5">
        <w:t>2.5% in 2037</w:t>
      </w:r>
      <w:r w:rsidR="00585E6C">
        <w:t>.</w:t>
      </w:r>
      <w:r w:rsidR="00D90727">
        <w:t xml:space="preserve"> </w:t>
      </w:r>
      <w:r w:rsidR="00703872">
        <w:t>Differences in the peaks in completions a</w:t>
      </w:r>
      <w:r w:rsidR="00B57750">
        <w:t>re the</w:t>
      </w:r>
      <w:r w:rsidR="00703872">
        <w:t xml:space="preserve"> result of the difference in the time required to complete degrees, </w:t>
      </w:r>
      <w:r w:rsidR="00947200">
        <w:t>postgraduate degrees hav</w:t>
      </w:r>
      <w:r w:rsidR="00043A90">
        <w:t>e</w:t>
      </w:r>
      <w:r w:rsidR="00947200">
        <w:t xml:space="preserve"> a smaller lag </w:t>
      </w:r>
      <w:r w:rsidR="00E2246C">
        <w:t>from</w:t>
      </w:r>
      <w:r w:rsidR="00947200">
        <w:t xml:space="preserve"> commencements due to the </w:t>
      </w:r>
      <w:r w:rsidR="00E14734">
        <w:t>smaller</w:t>
      </w:r>
      <w:r w:rsidR="00E53742">
        <w:t xml:space="preserve"> </w:t>
      </w:r>
      <w:r w:rsidR="00BB2791">
        <w:t>full-time equivalent workload</w:t>
      </w:r>
      <w:r w:rsidR="00E2246C">
        <w:t xml:space="preserve"> required</w:t>
      </w:r>
      <w:r w:rsidR="00D62E85">
        <w:t>.</w:t>
      </w:r>
      <w:r w:rsidR="00924B51">
        <w:t xml:space="preserve"> </w:t>
      </w:r>
    </w:p>
    <w:p w14:paraId="27F85B6E" w14:textId="677A4CF0" w:rsidR="005579E0" w:rsidRDefault="007D01B0" w:rsidP="0064750F">
      <w:r>
        <w:lastRenderedPageBreak/>
        <w:t xml:space="preserve">FOE shares are impacted in the </w:t>
      </w:r>
      <w:r>
        <w:rPr>
          <w:i/>
          <w:iCs/>
        </w:rPr>
        <w:t>Disruptive transition</w:t>
      </w:r>
      <w:r>
        <w:t xml:space="preserve"> scenario </w:t>
      </w:r>
      <w:r w:rsidR="00EC68D2">
        <w:t>with weaker economic conditions prompting a flight to degrees which are considered safer</w:t>
      </w:r>
      <w:r w:rsidR="002B6020">
        <w:t xml:space="preserve"> </w:t>
      </w:r>
      <w:r w:rsidR="00A12ABA">
        <w:t>due to superior</w:t>
      </w:r>
      <w:r w:rsidR="002B6020">
        <w:t xml:space="preserve"> average wages and employment pro</w:t>
      </w:r>
      <w:r w:rsidR="00A12ABA">
        <w:t xml:space="preserve">spects. </w:t>
      </w:r>
    </w:p>
    <w:p w14:paraId="402BEEAD" w14:textId="2D52035A" w:rsidR="00137C4A" w:rsidRDefault="00D72F9B" w:rsidP="00D72F9B">
      <w:pPr>
        <w:pStyle w:val="Caption"/>
      </w:pPr>
      <w:bookmarkStart w:id="121" w:name="_Toc141438504"/>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9</w:t>
      </w:r>
      <w:r w:rsidR="005E4155">
        <w:fldChar w:fldCharType="end"/>
      </w:r>
      <w:r>
        <w:t xml:space="preserve"> </w:t>
      </w:r>
      <w:r w:rsidR="00D31526">
        <w:t xml:space="preserve">Average deviation </w:t>
      </w:r>
      <w:r w:rsidR="0055698B">
        <w:t>in share of commencements by field of education,</w:t>
      </w:r>
      <w:r w:rsidR="00197C76">
        <w:t xml:space="preserve"> </w:t>
      </w:r>
      <w:r w:rsidR="00197C76">
        <w:rPr>
          <w:i/>
        </w:rPr>
        <w:t>Disruptive Transition</w:t>
      </w:r>
      <w:r w:rsidR="00197C76">
        <w:t xml:space="preserve"> vs baseline analysis</w:t>
      </w:r>
      <w:r w:rsidR="0058623D">
        <w:t>, 2022 to 2052</w:t>
      </w:r>
      <w:bookmarkEnd w:id="121"/>
    </w:p>
    <w:p w14:paraId="34C562AA" w14:textId="77777777" w:rsidR="001E61A6" w:rsidRDefault="002A5CA0" w:rsidP="0064750F">
      <w:r w:rsidRPr="002A5CA0">
        <w:rPr>
          <w:noProof/>
        </w:rPr>
        <w:drawing>
          <wp:inline distT="0" distB="0" distL="0" distR="0" wp14:anchorId="1CFF743E" wp14:editId="6A836C44">
            <wp:extent cx="5727700" cy="2882265"/>
            <wp:effectExtent l="0" t="0" r="0" b="0"/>
            <wp:docPr id="77" name="Picture 77" descr="This horizontal bar chart compares the overall deviation from disruptive transitions to the baseline of each field of education over the 30 year period of 2022 to 2052. Most areas show a change of less than 0.3% from their baseline, with the most substantial forecasted changes occurring in health (0.4%) and society and culture (0.5%) fields of education. These two areas are also shown to be the two largest fields of education by total share of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horizontal bar chart compares the overall deviation from disruptive transitions to the baseline of each field of education over the 30 year period of 2022 to 2052. Most areas show a change of less than 0.3% from their baseline, with the most substantial forecasted changes occurring in health (0.4%) and society and culture (0.5%) fields of education. These two areas are also shown to be the two largest fields of education by total share of commenceme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7700" cy="2882265"/>
                    </a:xfrm>
                    <a:prstGeom prst="rect">
                      <a:avLst/>
                    </a:prstGeom>
                    <a:noFill/>
                    <a:ln>
                      <a:noFill/>
                    </a:ln>
                  </pic:spPr>
                </pic:pic>
              </a:graphicData>
            </a:graphic>
          </wp:inline>
        </w:drawing>
      </w:r>
    </w:p>
    <w:p w14:paraId="77319645" w14:textId="7F3F00B4" w:rsidR="004E0F02" w:rsidRPr="004A38F7" w:rsidRDefault="004E0F02" w:rsidP="0064750F">
      <w:pPr>
        <w:rPr>
          <w:i/>
          <w:sz w:val="16"/>
          <w:szCs w:val="16"/>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78CC4BE3" w14:textId="2205CA57" w:rsidR="00845876" w:rsidRDefault="009532C4" w:rsidP="0064750F">
      <w:r>
        <w:t xml:space="preserve">The change in the share of commencements by FOE is likewise tied to the unemployment rate with these shares fluctuating depending on the deviation of the unemployment rate from baseline. </w:t>
      </w:r>
      <w:r w:rsidR="00D60671">
        <w:t xml:space="preserve">FOEs including Society and culture, </w:t>
      </w:r>
      <w:r w:rsidR="00080930">
        <w:t xml:space="preserve">education, and </w:t>
      </w:r>
      <w:r w:rsidR="00711BBF">
        <w:t xml:space="preserve">creative arts experience a reduction in their share of commencements, with degrees including health, </w:t>
      </w:r>
      <w:r w:rsidR="00521D8D">
        <w:t>management and commerce, IT and engineering increasing the</w:t>
      </w:r>
      <w:r w:rsidR="000261C3">
        <w:t>ir</w:t>
      </w:r>
      <w:r w:rsidR="00521D8D">
        <w:t xml:space="preserve"> share </w:t>
      </w:r>
      <w:r w:rsidR="000261C3">
        <w:t xml:space="preserve">of commencements on average across the forecast period. </w:t>
      </w:r>
    </w:p>
    <w:p w14:paraId="3FE82F37" w14:textId="6DF091D7" w:rsidR="002A5D47" w:rsidRDefault="002A5D47" w:rsidP="0064750F">
      <w:r>
        <w:t xml:space="preserve">Deviations in the unemployment rate </w:t>
      </w:r>
      <w:r w:rsidR="00816816">
        <w:t>will drive commencements higher, while at the same time</w:t>
      </w:r>
      <w:r w:rsidR="00DF4808">
        <w:t xml:space="preserve"> changing the FOE share. </w:t>
      </w:r>
      <w:r w:rsidR="00FB4683">
        <w:t>The interaction between these two effects</w:t>
      </w:r>
      <w:r w:rsidR="0005704E">
        <w:t xml:space="preserve"> has </w:t>
      </w:r>
      <w:r w:rsidR="002A49E2">
        <w:t>the largest</w:t>
      </w:r>
      <w:r w:rsidR="0005704E">
        <w:t xml:space="preserve"> positive impact </w:t>
      </w:r>
      <w:r w:rsidR="002A49E2">
        <w:t>on</w:t>
      </w:r>
      <w:r w:rsidR="000D4B0D">
        <w:t xml:space="preserve"> average</w:t>
      </w:r>
      <w:r w:rsidR="0005704E">
        <w:t xml:space="preserve"> </w:t>
      </w:r>
      <w:r w:rsidR="00682AF5">
        <w:t xml:space="preserve">commencements </w:t>
      </w:r>
      <w:r w:rsidR="00FA2387">
        <w:t>in</w:t>
      </w:r>
      <w:r w:rsidR="00682AF5">
        <w:t xml:space="preserve"> health (5,000) and management and commerce (</w:t>
      </w:r>
      <w:r w:rsidR="0045271E">
        <w:t xml:space="preserve">5,000). </w:t>
      </w:r>
      <w:r w:rsidR="001D545E">
        <w:t>For both education (</w:t>
      </w:r>
      <w:r w:rsidR="00FA2387">
        <w:t>-</w:t>
      </w:r>
      <w:r w:rsidR="001D545E">
        <w:t xml:space="preserve">1,000) and </w:t>
      </w:r>
      <w:r w:rsidR="00E47EDD">
        <w:t xml:space="preserve">society and culture (-1,000) the general increase in commencements is more than offset by the reduction in the share of commencements which </w:t>
      </w:r>
      <w:r w:rsidR="00F80540">
        <w:t xml:space="preserve">flow to </w:t>
      </w:r>
      <w:r w:rsidR="00E47EDD">
        <w:t>their FOE</w:t>
      </w:r>
      <w:r w:rsidR="00F80540">
        <w:t>.</w:t>
      </w:r>
      <w:r w:rsidR="00E91526">
        <w:t xml:space="preserve"> </w:t>
      </w:r>
    </w:p>
    <w:p w14:paraId="73A66A43" w14:textId="669D10B8" w:rsidR="006C7D64" w:rsidRPr="00732BD5" w:rsidRDefault="00D72F9B" w:rsidP="00D72F9B">
      <w:pPr>
        <w:pStyle w:val="Caption"/>
      </w:pPr>
      <w:bookmarkStart w:id="122" w:name="_Toc141438505"/>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10</w:t>
      </w:r>
      <w:r w:rsidR="005E4155">
        <w:fldChar w:fldCharType="end"/>
      </w:r>
      <w:r>
        <w:t xml:space="preserve"> </w:t>
      </w:r>
      <w:r w:rsidR="002D018A">
        <w:t xml:space="preserve">Deviation </w:t>
      </w:r>
      <w:r w:rsidR="00D07BEF">
        <w:t xml:space="preserve">in completions by field of education, </w:t>
      </w:r>
      <w:r w:rsidR="00732BD5">
        <w:rPr>
          <w:i/>
        </w:rPr>
        <w:t>Disruptive Transition</w:t>
      </w:r>
      <w:r w:rsidR="00732BD5">
        <w:t xml:space="preserve"> vs. baseline analysis, 202</w:t>
      </w:r>
      <w:r w:rsidR="00E04CE4">
        <w:t>5</w:t>
      </w:r>
      <w:r w:rsidR="00732BD5">
        <w:t xml:space="preserve"> to 2052</w:t>
      </w:r>
      <w:bookmarkEnd w:id="122"/>
    </w:p>
    <w:p w14:paraId="6EE054DE" w14:textId="649AB72B" w:rsidR="006C7D64" w:rsidRDefault="006C7D64" w:rsidP="0064750F">
      <w:r w:rsidRPr="006C7D64">
        <w:rPr>
          <w:noProof/>
        </w:rPr>
        <w:drawing>
          <wp:inline distT="0" distB="0" distL="0" distR="0" wp14:anchorId="736CA9E3" wp14:editId="2211CDAE">
            <wp:extent cx="5727700" cy="2492375"/>
            <wp:effectExtent l="0" t="0" r="0" b="3175"/>
            <wp:docPr id="90" name="Picture 90" descr="This is a stacked bar chart that shows deviation in completions by field of education, and by difference in predictions from baseline vs. disruptive analysis. The deviation in completion is the highest for health field of education and during the period of 2037 to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is a stacked bar chart that shows deviation in completions by field of education, and by difference in predictions from baseline vs. disruptive analysis. The deviation in completion is the highest for health field of education and during the period of 2037 to 20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700" cy="2492375"/>
                    </a:xfrm>
                    <a:prstGeom prst="rect">
                      <a:avLst/>
                    </a:prstGeom>
                    <a:noFill/>
                    <a:ln>
                      <a:noFill/>
                    </a:ln>
                  </pic:spPr>
                </pic:pic>
              </a:graphicData>
            </a:graphic>
          </wp:inline>
        </w:drawing>
      </w:r>
    </w:p>
    <w:p w14:paraId="5301BD46" w14:textId="32C11083" w:rsidR="006C7D64" w:rsidRPr="004A38F7" w:rsidRDefault="004E0F02" w:rsidP="00C00F14">
      <w:pPr>
        <w:rPr>
          <w:i/>
          <w:sz w:val="16"/>
          <w:szCs w:val="16"/>
        </w:rPr>
      </w:pPr>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48D251F2" w14:textId="74A808A5" w:rsidR="0064750F" w:rsidRPr="0064750F" w:rsidRDefault="00DF5C2F" w:rsidP="004A38F7">
      <w:r>
        <w:t>The</w:t>
      </w:r>
      <w:r w:rsidR="00B91906">
        <w:t xml:space="preserve"> conversion of elevate</w:t>
      </w:r>
      <w:r w:rsidR="004E48F7">
        <w:t>d</w:t>
      </w:r>
      <w:r w:rsidR="00B91906">
        <w:t xml:space="preserve"> commencement to completions</w:t>
      </w:r>
      <w:r w:rsidR="00004567">
        <w:t xml:space="preserve"> does not play out evenly across all FOEs due to differing initial completion rates, and their subsequent trends across the forecast period. This result in</w:t>
      </w:r>
      <w:r w:rsidR="007345F3">
        <w:t xml:space="preserve"> elevated</w:t>
      </w:r>
      <w:r w:rsidR="00004567">
        <w:t xml:space="preserve"> </w:t>
      </w:r>
      <w:r>
        <w:t>completions</w:t>
      </w:r>
      <w:r w:rsidR="00D76C55">
        <w:t xml:space="preserve"> </w:t>
      </w:r>
      <w:r w:rsidR="007345F3">
        <w:t>for</w:t>
      </w:r>
      <w:r w:rsidR="00D76C55">
        <w:t xml:space="preserve"> health</w:t>
      </w:r>
      <w:r w:rsidR="00004567">
        <w:t xml:space="preserve"> </w:t>
      </w:r>
      <w:r w:rsidR="007345F3">
        <w:t>with</w:t>
      </w:r>
      <w:r w:rsidR="00D76C55">
        <w:t xml:space="preserve"> </w:t>
      </w:r>
      <w:r w:rsidR="000C6A64">
        <w:t>3,000</w:t>
      </w:r>
      <w:r w:rsidR="00004567">
        <w:t xml:space="preserve"> </w:t>
      </w:r>
      <w:r w:rsidR="007345F3">
        <w:t>additional completions</w:t>
      </w:r>
      <w:r w:rsidR="00004567">
        <w:t xml:space="preserve"> compared to 2,000 for </w:t>
      </w:r>
      <w:r w:rsidR="000C6A64">
        <w:t>management and commerce</w:t>
      </w:r>
      <w:r w:rsidR="00E15803">
        <w:t xml:space="preserve"> </w:t>
      </w:r>
      <w:r w:rsidR="007345F3">
        <w:t>despite the two FOE</w:t>
      </w:r>
      <w:r w:rsidR="006A69DE">
        <w:t>s having</w:t>
      </w:r>
      <w:r w:rsidR="00E15803">
        <w:t xml:space="preserve"> </w:t>
      </w:r>
      <w:r w:rsidR="00A959E2">
        <w:t xml:space="preserve">an approximately equivalent </w:t>
      </w:r>
      <w:r w:rsidR="00310D9C">
        <w:t>average</w:t>
      </w:r>
      <w:r w:rsidR="00A959E2">
        <w:t xml:space="preserve"> increase</w:t>
      </w:r>
      <w:r w:rsidR="00310D9C">
        <w:t>s</w:t>
      </w:r>
      <w:r w:rsidR="00A959E2">
        <w:t xml:space="preserve"> in commencements</w:t>
      </w:r>
      <w:r w:rsidR="00310D9C">
        <w:t xml:space="preserve"> across the forecast period</w:t>
      </w:r>
      <w:r w:rsidR="00A959E2">
        <w:t xml:space="preserve">. </w:t>
      </w:r>
      <w:r w:rsidR="00D36549">
        <w:t xml:space="preserve">Education (-500) and society and culture </w:t>
      </w:r>
      <w:r w:rsidR="004C738E">
        <w:t xml:space="preserve">(-800) have the largest </w:t>
      </w:r>
      <w:r w:rsidR="00C00F14">
        <w:t>average annual</w:t>
      </w:r>
      <w:r w:rsidR="004C738E">
        <w:t xml:space="preserve"> decrease in completions compared to baseline, </w:t>
      </w:r>
      <w:proofErr w:type="gramStart"/>
      <w:r w:rsidR="004C738E">
        <w:t>as a result of</w:t>
      </w:r>
      <w:proofErr w:type="gramEnd"/>
      <w:r w:rsidR="004C738E">
        <w:t xml:space="preserve"> the </w:t>
      </w:r>
      <w:r w:rsidR="00C00F14">
        <w:t>changes to their FOE share.</w:t>
      </w:r>
      <w:r w:rsidR="00EE30B5">
        <w:t xml:space="preserve"> </w:t>
      </w:r>
    </w:p>
    <w:p w14:paraId="5D8BCB19" w14:textId="12F2FAD1" w:rsidR="0013734E" w:rsidRDefault="0013734E" w:rsidP="00CC3099">
      <w:pPr>
        <w:pStyle w:val="Heading2"/>
      </w:pPr>
      <w:bookmarkStart w:id="123" w:name="_Toc136424769"/>
      <w:bookmarkStart w:id="124" w:name="_Toc139470236"/>
      <w:r>
        <w:t>Scenario 2</w:t>
      </w:r>
      <w:bookmarkEnd w:id="123"/>
      <w:r w:rsidR="00CA505C">
        <w:t xml:space="preserve"> – Mobile Workforce</w:t>
      </w:r>
      <w:bookmarkEnd w:id="124"/>
    </w:p>
    <w:p w14:paraId="3A4DD3C6" w14:textId="458D69C8" w:rsidR="00CB2E90" w:rsidRDefault="00942145" w:rsidP="0055283D">
      <w:r>
        <w:t xml:space="preserve">Under the </w:t>
      </w:r>
      <w:r w:rsidR="00B75EE9" w:rsidRPr="004A38F7">
        <w:rPr>
          <w:i/>
          <w:iCs/>
        </w:rPr>
        <w:t>Mobile Workforce</w:t>
      </w:r>
      <w:r w:rsidR="00B75EE9">
        <w:t xml:space="preserve"> </w:t>
      </w:r>
      <w:r w:rsidR="005D77AE">
        <w:t>scenario,</w:t>
      </w:r>
      <w:r w:rsidR="00B75EE9">
        <w:t xml:space="preserve"> a</w:t>
      </w:r>
      <w:r w:rsidR="00DC0D1D">
        <w:t xml:space="preserve"> healthy</w:t>
      </w:r>
      <w:r w:rsidR="00A94C0D">
        <w:t xml:space="preserve"> economic </w:t>
      </w:r>
      <w:r w:rsidR="00DC0D1D">
        <w:t>outlook</w:t>
      </w:r>
      <w:r w:rsidR="00A94C0D">
        <w:t xml:space="preserve"> support</w:t>
      </w:r>
      <w:r w:rsidR="00DC0D1D">
        <w:t>s</w:t>
      </w:r>
      <w:r w:rsidR="00A94C0D">
        <w:t xml:space="preserve"> continued </w:t>
      </w:r>
      <w:r w:rsidR="002B605E">
        <w:t>strong</w:t>
      </w:r>
      <w:r w:rsidR="00A94C0D">
        <w:t xml:space="preserve"> labour market </w:t>
      </w:r>
      <w:r w:rsidR="00DC0D1D">
        <w:t xml:space="preserve">conditions. </w:t>
      </w:r>
      <w:r w:rsidR="00B93215">
        <w:t xml:space="preserve">Strong employment growth and labour market tightness </w:t>
      </w:r>
      <w:r w:rsidR="00667674">
        <w:t xml:space="preserve">creates difficult hiring conditions for employers. </w:t>
      </w:r>
      <w:r w:rsidR="00ED482E">
        <w:t xml:space="preserve">As employers begin to find it difficult to fill higher educated roles, there is a short-term </w:t>
      </w:r>
      <w:r w:rsidR="00833BC6">
        <w:t>slowdown in higher education employment growth.</w:t>
      </w:r>
      <w:r w:rsidR="006C76F2">
        <w:t xml:space="preserve"> </w:t>
      </w:r>
      <w:r w:rsidR="001056B5">
        <w:t xml:space="preserve">This prompts employers to </w:t>
      </w:r>
      <w:r w:rsidR="00C729CF">
        <w:t xml:space="preserve">shift toward hiring </w:t>
      </w:r>
      <w:proofErr w:type="gramStart"/>
      <w:r w:rsidR="00C729CF">
        <w:t>on the basis of</w:t>
      </w:r>
      <w:proofErr w:type="gramEnd"/>
      <w:r w:rsidR="00C729CF">
        <w:t xml:space="preserve"> skills rather than formal </w:t>
      </w:r>
      <w:r w:rsidR="00524CA7">
        <w:t>qualifications</w:t>
      </w:r>
      <w:r w:rsidR="00C729CF">
        <w:t xml:space="preserve">. </w:t>
      </w:r>
    </w:p>
    <w:p w14:paraId="04B4DF7D" w14:textId="2BC12886" w:rsidR="008D4893" w:rsidRDefault="008D4893" w:rsidP="008D4893">
      <w:r>
        <w:t xml:space="preserve">Skills based hiring refers to a move from employers away from formal qualifications towards hiring </w:t>
      </w:r>
      <w:proofErr w:type="gramStart"/>
      <w:r>
        <w:t>on the basis of</w:t>
      </w:r>
      <w:proofErr w:type="gramEnd"/>
      <w:r>
        <w:t xml:space="preserve"> demonstrated skills. This could be for more generalised skills (such as soft skills, marketing) or more specialised skills that are developed on the job (such as coding). This is prompted by the employers looking to widen their labour pool. This generally reduces the barrier to mobility across sectors as the labour force can move in and out of job sectors without formal retraining.</w:t>
      </w:r>
    </w:p>
    <w:p w14:paraId="2ADDA280" w14:textId="431BF66D" w:rsidR="0055283D" w:rsidRDefault="00CB2E90" w:rsidP="0055283D">
      <w:r>
        <w:t>Individuals continue to preference higher education qualifications early in their career given the income and employment benefits relative to other avenues of training</w:t>
      </w:r>
      <w:r w:rsidR="00B617C7">
        <w:t>. However, g</w:t>
      </w:r>
      <w:r w:rsidR="000515B2">
        <w:t xml:space="preserve">iven the lower barriers of movement, </w:t>
      </w:r>
      <w:r w:rsidR="009D1951">
        <w:t>individuals become more mobile throughout their career</w:t>
      </w:r>
      <w:r w:rsidR="009B6135">
        <w:t xml:space="preserve"> and </w:t>
      </w:r>
      <w:r w:rsidR="00DC2D75">
        <w:t xml:space="preserve">reskilling </w:t>
      </w:r>
      <w:r w:rsidR="00741D45">
        <w:t xml:space="preserve">is </w:t>
      </w:r>
      <w:r w:rsidR="009141B3">
        <w:t>increasingly supported by short courses and employer-led training initiatives rather than form</w:t>
      </w:r>
      <w:r w:rsidR="006D1BB2">
        <w:t>al</w:t>
      </w:r>
      <w:r w:rsidR="009141B3">
        <w:t xml:space="preserve"> higher education qualifications</w:t>
      </w:r>
      <w:r w:rsidR="009B36E5">
        <w:t xml:space="preserve">. </w:t>
      </w:r>
      <w:r w:rsidR="009B6135">
        <w:t xml:space="preserve">The increased job movement and </w:t>
      </w:r>
      <w:r>
        <w:t>reskilling doesn’t necessarily lead to increased demand for higher education.</w:t>
      </w:r>
    </w:p>
    <w:p w14:paraId="57A37D4E" w14:textId="5D1FEF40" w:rsidR="00C470BC" w:rsidRDefault="003C48BD" w:rsidP="00C470BC">
      <w:r>
        <w:t>The tight labour market conditions support strong employment and wage growth. This</w:t>
      </w:r>
      <w:r w:rsidR="007A5FA0">
        <w:t xml:space="preserve">, alongside the more </w:t>
      </w:r>
      <w:r w:rsidR="00613B45">
        <w:t>skill-based</w:t>
      </w:r>
      <w:r w:rsidR="007A5FA0">
        <w:t xml:space="preserve"> hiring practices </w:t>
      </w:r>
      <w:r>
        <w:t xml:space="preserve">makes Australia a more attractive </w:t>
      </w:r>
      <w:r w:rsidR="0066525A">
        <w:t xml:space="preserve">location to employees. </w:t>
      </w:r>
      <w:r w:rsidR="00C470BC">
        <w:t>In response, more overseas skilled migrants are attracted to the country. This lifts NOM and further feeds the economic cycle.</w:t>
      </w:r>
    </w:p>
    <w:p w14:paraId="7CFC73A6" w14:textId="3518791C" w:rsidR="0013734E" w:rsidRDefault="0053114E" w:rsidP="0013734E">
      <w:pPr>
        <w:pStyle w:val="Heading3"/>
      </w:pPr>
      <w:bookmarkStart w:id="125" w:name="_Toc139470237"/>
      <w:r>
        <w:lastRenderedPageBreak/>
        <w:t>Key input</w:t>
      </w:r>
      <w:bookmarkEnd w:id="125"/>
      <w:r>
        <w:t xml:space="preserve"> </w:t>
      </w:r>
      <w:bookmarkStart w:id="126" w:name="_Toc133220026"/>
      <w:bookmarkStart w:id="127" w:name="_Toc136424771"/>
      <w:bookmarkStart w:id="128" w:name="_Toc136425025"/>
      <w:bookmarkStart w:id="129" w:name="_Toc136449562"/>
      <w:bookmarkStart w:id="130" w:name="_Toc139470238"/>
      <w:r>
        <w:t>a</w:t>
      </w:r>
      <w:r w:rsidR="0013734E">
        <w:t>ssumptions</w:t>
      </w:r>
      <w:bookmarkEnd w:id="126"/>
      <w:bookmarkEnd w:id="127"/>
      <w:bookmarkEnd w:id="128"/>
      <w:bookmarkEnd w:id="129"/>
      <w:bookmarkEnd w:id="130"/>
      <w:r w:rsidR="0013734E">
        <w:t xml:space="preserve"> </w:t>
      </w:r>
    </w:p>
    <w:p w14:paraId="45E1421F" w14:textId="63863E3F" w:rsidR="00CF6B55" w:rsidRDefault="00D46C7F" w:rsidP="00D46C7F">
      <w:r>
        <w:t xml:space="preserve">Under the </w:t>
      </w:r>
      <w:r w:rsidRPr="004A38F7">
        <w:rPr>
          <w:i/>
          <w:iCs/>
        </w:rPr>
        <w:t>Mobile Workforce</w:t>
      </w:r>
      <w:r>
        <w:t xml:space="preserve"> scenario, </w:t>
      </w:r>
      <w:r w:rsidR="007C61E6">
        <w:t xml:space="preserve">the labour market demand for higher education decreases as employers shift to skills-based hiring and away from hiring based on formal higher education qualifications. The higher educated share of total employment demanded by the labour market decreases, returning to 2011 levels by 2052 across all industry occupation pairs. </w:t>
      </w:r>
      <w:r w:rsidR="00320810">
        <w:t>By 2052, th</w:t>
      </w:r>
      <w:r w:rsidR="00057154">
        <w:t xml:space="preserve">e higher educated share of </w:t>
      </w:r>
      <w:r w:rsidR="00886EC9">
        <w:t xml:space="preserve">total </w:t>
      </w:r>
      <w:r w:rsidR="00057154">
        <w:t xml:space="preserve">employment demanded by the labour market is </w:t>
      </w:r>
      <w:r w:rsidR="005739F2" w:rsidRPr="00F0752B">
        <w:t>22</w:t>
      </w:r>
      <w:r w:rsidR="00057154">
        <w:t xml:space="preserve"> percentage points below baseline</w:t>
      </w:r>
      <w:r w:rsidR="000B1669">
        <w:t xml:space="preserve">. </w:t>
      </w:r>
      <w:r w:rsidR="00886EC9">
        <w:t>Across industries, those industries that have experienced the greatest growth over the past decade</w:t>
      </w:r>
      <w:r w:rsidR="00A32937">
        <w:t xml:space="preserve"> see the largest reversion, taking 2011 as a benchmark for all industry occupation pairs.</w:t>
      </w:r>
      <w:r w:rsidR="00BB0545">
        <w:t xml:space="preserve"> The reversion to 2011 higher educated shares of employment occurs gradually over the forecast period</w:t>
      </w:r>
      <w:r w:rsidR="00557282">
        <w:t>.</w:t>
      </w:r>
    </w:p>
    <w:p w14:paraId="513F0F33" w14:textId="0FD72912" w:rsidR="00F0715C" w:rsidRDefault="007C61E6" w:rsidP="00D46C7F">
      <w:r>
        <w:t>C</w:t>
      </w:r>
      <w:r w:rsidR="00C50163">
        <w:t xml:space="preserve">ontinued </w:t>
      </w:r>
      <w:r w:rsidR="000F3A33">
        <w:t xml:space="preserve">employment growth and strong labour market conditions results in the unemployment rate remaining near record lows for longer than anticipated. </w:t>
      </w:r>
      <w:r w:rsidR="006D1D8B">
        <w:t xml:space="preserve">We use estimates of the impact of changes in GDP per capita and the unemployment rate derived by Lewis &amp; </w:t>
      </w:r>
      <w:proofErr w:type="spellStart"/>
      <w:r w:rsidR="006D1D8B">
        <w:t>Swannell</w:t>
      </w:r>
      <w:proofErr w:type="spellEnd"/>
      <w:r w:rsidR="006D1D8B">
        <w:t xml:space="preserve"> (2018) to infer the increase to inbound migration.</w:t>
      </w:r>
      <w:r w:rsidR="00D34BDE">
        <w:rPr>
          <w:rStyle w:val="FootnoteReference"/>
        </w:rPr>
        <w:footnoteReference w:id="23"/>
      </w:r>
      <w:r w:rsidR="000D1678">
        <w:t xml:space="preserve"> </w:t>
      </w:r>
    </w:p>
    <w:p w14:paraId="7A74506E" w14:textId="071378FD" w:rsidR="00F0715C" w:rsidRDefault="00D72F9B" w:rsidP="00CC3099">
      <w:pPr>
        <w:pStyle w:val="Caption"/>
      </w:pPr>
      <w:bookmarkStart w:id="131" w:name="_Toc141438506"/>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11</w:t>
      </w:r>
      <w:r w:rsidR="005E4155">
        <w:fldChar w:fldCharType="end"/>
      </w:r>
      <w:r>
        <w:t xml:space="preserve"> </w:t>
      </w:r>
      <w:r w:rsidR="00F0715C">
        <w:t>Unemployment rate under the Mobile Workforce scenario and baseline analysis, 20</w:t>
      </w:r>
      <w:r w:rsidR="00307CF1">
        <w:t>20</w:t>
      </w:r>
      <w:r w:rsidR="00F0715C">
        <w:t xml:space="preserve"> to 20</w:t>
      </w:r>
      <w:bookmarkEnd w:id="131"/>
      <w:r w:rsidR="0063094E">
        <w:t>28</w:t>
      </w:r>
    </w:p>
    <w:p w14:paraId="11A0CC22" w14:textId="108CB386" w:rsidR="00F0715C" w:rsidRDefault="007913D0" w:rsidP="00D46C7F">
      <w:r w:rsidRPr="007913D0">
        <w:rPr>
          <w:noProof/>
        </w:rPr>
        <w:drawing>
          <wp:inline distT="0" distB="0" distL="0" distR="0" wp14:anchorId="42384CC2" wp14:editId="248FF5E7">
            <wp:extent cx="5709920" cy="3126105"/>
            <wp:effectExtent l="0" t="0" r="0" b="0"/>
            <wp:docPr id="75" name="Picture 75" descr="The expected change in the unemployment rate from the baseline between 2022 and 2028, as a result of the Mobile Workforce scenario, is shown in this line graph. While there isn't a significant deviation at the start of the forecast period, the Mobile Workforce scenario appears to foresee a departure from the baseline in mid 2023, that persists until the end of the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e expected change in the unemployment rate from the baseline between 2022 and 2028, as a result of the Mobile Workforce scenario, is shown in this line graph. While there isn't a significant deviation at the start of the forecast period, the Mobile Workforce scenario appears to foresee a departure from the baseline in mid 2023, that persists until the end of the ter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920" cy="3126105"/>
                    </a:xfrm>
                    <a:prstGeom prst="rect">
                      <a:avLst/>
                    </a:prstGeom>
                    <a:noFill/>
                    <a:ln>
                      <a:noFill/>
                    </a:ln>
                  </pic:spPr>
                </pic:pic>
              </a:graphicData>
            </a:graphic>
          </wp:inline>
        </w:drawing>
      </w:r>
    </w:p>
    <w:p w14:paraId="0E850799" w14:textId="0E6E6FB9" w:rsidR="00C42DED" w:rsidRDefault="00C42DED" w:rsidP="00D46C7F">
      <w:r w:rsidRPr="000A0821">
        <w:rPr>
          <w:rStyle w:val="SourceChar"/>
        </w:rPr>
        <w:t>Source: Oxford Economics</w:t>
      </w:r>
      <w:r>
        <w:rPr>
          <w:rStyle w:val="SourceChar"/>
        </w:rPr>
        <w:t xml:space="preserve"> Australia</w:t>
      </w:r>
    </w:p>
    <w:p w14:paraId="5A6BF03A" w14:textId="0A699904" w:rsidR="00767DDC" w:rsidRPr="004A38F7" w:rsidRDefault="00AA7B1C" w:rsidP="006552FC">
      <w:r w:rsidRPr="005E31B4">
        <w:t xml:space="preserve">A cumulative </w:t>
      </w:r>
      <w:r w:rsidR="00C427ED" w:rsidRPr="004A38F7">
        <w:t>9,000</w:t>
      </w:r>
      <w:r w:rsidR="005D54B4" w:rsidRPr="004A38F7">
        <w:t xml:space="preserve"> </w:t>
      </w:r>
      <w:r w:rsidR="007F025E" w:rsidRPr="005E31B4">
        <w:t xml:space="preserve">additional </w:t>
      </w:r>
      <w:r w:rsidR="0041058C" w:rsidRPr="005E31B4">
        <w:t>migrants arrive in Australia</w:t>
      </w:r>
      <w:r w:rsidR="001B1353" w:rsidRPr="005E31B4">
        <w:t xml:space="preserve"> in 2023 and 2024 </w:t>
      </w:r>
      <w:r w:rsidR="004D39C4" w:rsidRPr="005E31B4">
        <w:t xml:space="preserve">while the unemployment rate </w:t>
      </w:r>
      <w:r w:rsidR="006B4482" w:rsidRPr="005E31B4">
        <w:t xml:space="preserve">remains below baseline. </w:t>
      </w:r>
      <w:r w:rsidR="006028E6" w:rsidRPr="005E31B4">
        <w:t>A</w:t>
      </w:r>
      <w:r w:rsidR="00C0669D" w:rsidRPr="005E31B4">
        <w:t>s</w:t>
      </w:r>
      <w:r w:rsidR="006028E6" w:rsidRPr="005E31B4">
        <w:t xml:space="preserve"> the unemployment rate overshoots baseline from 2025</w:t>
      </w:r>
      <w:r w:rsidR="006A3D29" w:rsidRPr="005E31B4">
        <w:t xml:space="preserve">, </w:t>
      </w:r>
      <w:r w:rsidR="006B4482" w:rsidRPr="005E31B4">
        <w:t xml:space="preserve">Over this period a cumulative </w:t>
      </w:r>
      <w:r w:rsidR="00282F3E" w:rsidRPr="004A38F7">
        <w:t>13,000</w:t>
      </w:r>
      <w:r w:rsidR="006B4482" w:rsidRPr="005E31B4">
        <w:t xml:space="preserve"> </w:t>
      </w:r>
      <w:r w:rsidR="00C427ED" w:rsidRPr="004A38F7">
        <w:t>fewer</w:t>
      </w:r>
      <w:r w:rsidR="006B4482" w:rsidRPr="005E31B4">
        <w:t xml:space="preserve"> migrants arrive in Australia. Beyond 2027, the unemployment rate </w:t>
      </w:r>
      <w:r w:rsidR="001F0DD7" w:rsidRPr="005E31B4">
        <w:t xml:space="preserve">cycle </w:t>
      </w:r>
      <w:r w:rsidR="000A270D" w:rsidRPr="005E31B4">
        <w:t>overshoots baseline</w:t>
      </w:r>
      <w:r w:rsidR="007B7FC4" w:rsidRPr="005E31B4">
        <w:t>, peaking at 4.5% in 202</w:t>
      </w:r>
      <w:r w:rsidR="00A1468D" w:rsidRPr="005E31B4">
        <w:t xml:space="preserve">7 before </w:t>
      </w:r>
      <w:proofErr w:type="gramStart"/>
      <w:r w:rsidR="009D1FC6" w:rsidRPr="005E31B4">
        <w:t>reverting back</w:t>
      </w:r>
      <w:proofErr w:type="gramEnd"/>
      <w:r w:rsidR="009D1FC6" w:rsidRPr="005E31B4">
        <w:t xml:space="preserve"> towards baseline. The unemployment rate returns to baseline in </w:t>
      </w:r>
      <w:r w:rsidR="00B018BE" w:rsidRPr="005E31B4">
        <w:t xml:space="preserve">2029 and remains there </w:t>
      </w:r>
      <w:r w:rsidR="00794A41" w:rsidRPr="005E31B4">
        <w:t>over the remainder of the forecast period.</w:t>
      </w:r>
      <w:r w:rsidR="00794A41">
        <w:t xml:space="preserve"> </w:t>
      </w:r>
    </w:p>
    <w:p w14:paraId="18BDB21F" w14:textId="4ABFA3B7" w:rsidR="00767DDC" w:rsidRPr="004A38F7" w:rsidRDefault="00D72F9B" w:rsidP="00CC3099">
      <w:pPr>
        <w:pStyle w:val="Caption"/>
        <w:rPr>
          <w:highlight w:val="yellow"/>
        </w:rPr>
      </w:pPr>
      <w:bookmarkStart w:id="132" w:name="_Toc141438507"/>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12</w:t>
      </w:r>
      <w:r w:rsidR="005E4155">
        <w:fldChar w:fldCharType="end"/>
      </w:r>
      <w:r>
        <w:t xml:space="preserve"> </w:t>
      </w:r>
      <w:r w:rsidR="00E7493E">
        <w:t xml:space="preserve">Cumulative change under the Mobile Workforce Scenario from baseline analysis in total arrivals excluding students and visitors, 2023 to </w:t>
      </w:r>
      <w:proofErr w:type="gramStart"/>
      <w:r w:rsidR="00E7493E">
        <w:t>2028</w:t>
      </w:r>
      <w:bookmarkEnd w:id="132"/>
      <w:proofErr w:type="gramEnd"/>
    </w:p>
    <w:p w14:paraId="3985C9A0" w14:textId="725042F2" w:rsidR="00767DDC" w:rsidRDefault="00767DDC" w:rsidP="006552FC">
      <w:r w:rsidRPr="00767DDC">
        <w:rPr>
          <w:noProof/>
        </w:rPr>
        <w:drawing>
          <wp:inline distT="0" distB="0" distL="0" distR="0" wp14:anchorId="3E7DBA25" wp14:editId="29ED20D4">
            <wp:extent cx="5723890" cy="3265805"/>
            <wp:effectExtent l="0" t="0" r="0" b="0"/>
            <wp:docPr id="30" name="Picture 30" descr="The expected number of total arrivals from 2023 to 2028 is shown in this chart together with the deviation from the baseline caused by the Mobile Workforce scenario. This has a range of negative 6,000 to 10,000. Approximately 9,000 is the highest departure expected in 2024, while 4,000 is the second-largest deviation expected in 2026 and i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expected number of total arrivals from 2023 to 2028 is shown in this chart together with the deviation from the baseline caused by the Mobile Workforce scenario. This has a range of negative 6,000 to 10,000. Approximately 9,000 is the highest departure expected in 2024, while 4,000 is the second-largest deviation expected in 2026 and is negativ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890" cy="3265805"/>
                    </a:xfrm>
                    <a:prstGeom prst="rect">
                      <a:avLst/>
                    </a:prstGeom>
                    <a:noFill/>
                    <a:ln>
                      <a:noFill/>
                    </a:ln>
                  </pic:spPr>
                </pic:pic>
              </a:graphicData>
            </a:graphic>
          </wp:inline>
        </w:drawing>
      </w:r>
    </w:p>
    <w:p w14:paraId="2D526930" w14:textId="7DC1CB70" w:rsidR="00C42DED" w:rsidRDefault="00C42DED" w:rsidP="006552FC">
      <w:r w:rsidRPr="000A0821">
        <w:rPr>
          <w:rStyle w:val="SourceChar"/>
        </w:rPr>
        <w:t>Source: Oxford Economics</w:t>
      </w:r>
      <w:r>
        <w:rPr>
          <w:rStyle w:val="SourceChar"/>
        </w:rPr>
        <w:t xml:space="preserve"> Australia</w:t>
      </w:r>
    </w:p>
    <w:p w14:paraId="1268D062" w14:textId="77777777" w:rsidR="00F62020" w:rsidRDefault="0030238B" w:rsidP="006552FC">
      <w:r>
        <w:t>As individuals respond to the change in hiring practices, there is a significant reduction in higher education commencements</w:t>
      </w:r>
      <w:r w:rsidR="00BF02E8">
        <w:t xml:space="preserve">. </w:t>
      </w:r>
      <w:r w:rsidR="00A8669C">
        <w:t xml:space="preserve">As </w:t>
      </w:r>
      <w:r w:rsidR="008E6876">
        <w:t xml:space="preserve">higher </w:t>
      </w:r>
      <w:r w:rsidR="00260B87">
        <w:t>education</w:t>
      </w:r>
      <w:r w:rsidR="008E6876">
        <w:t xml:space="preserve"> is still v</w:t>
      </w:r>
      <w:r w:rsidR="00811DC5">
        <w:t xml:space="preserve">iewed as a </w:t>
      </w:r>
      <w:r w:rsidR="00433DEC">
        <w:t xml:space="preserve">beneficial form of training for those early in their career given the historical income and employment effects, </w:t>
      </w:r>
      <w:r w:rsidR="00D96D7E">
        <w:t xml:space="preserve">commencement </w:t>
      </w:r>
      <w:r w:rsidR="003A68F6">
        <w:t xml:space="preserve">rates </w:t>
      </w:r>
      <w:r w:rsidR="00D96D7E">
        <w:t xml:space="preserve">are less impacted for undergraduate qualifications compared to postgraduate. </w:t>
      </w:r>
    </w:p>
    <w:p w14:paraId="24D1AD72" w14:textId="7C8FE595" w:rsidR="00633254" w:rsidRDefault="0038745A" w:rsidP="006552FC">
      <w:r>
        <w:t xml:space="preserve">Undergraduate commencement rates </w:t>
      </w:r>
      <w:r w:rsidR="001E2FCC">
        <w:t xml:space="preserve">are </w:t>
      </w:r>
      <w:r w:rsidR="001E7CD4">
        <w:t xml:space="preserve">fixed at a constant share of population equal to </w:t>
      </w:r>
      <w:r w:rsidR="003E5726">
        <w:t>that in 2021</w:t>
      </w:r>
      <w:r w:rsidR="00F16B24" w:rsidRPr="00F16B24">
        <w:t xml:space="preserve"> </w:t>
      </w:r>
      <w:r w:rsidR="003E5726">
        <w:t>f</w:t>
      </w:r>
      <w:r w:rsidR="00F16B24">
        <w:t>or all age cohorts and fields of educated</w:t>
      </w:r>
      <w:r w:rsidR="00A23886">
        <w:t xml:space="preserve">. </w:t>
      </w:r>
      <w:r w:rsidR="00613198">
        <w:t>P</w:t>
      </w:r>
      <w:r w:rsidR="00EA4A68">
        <w:t xml:space="preserve">ostgraduate commencement rates </w:t>
      </w:r>
      <w:r w:rsidR="003E5DCD">
        <w:t xml:space="preserve">revert to </w:t>
      </w:r>
      <w:r w:rsidR="00B62ED0">
        <w:t xml:space="preserve">the 2011 share of population </w:t>
      </w:r>
      <w:r w:rsidR="000479EB">
        <w:t>by 2031</w:t>
      </w:r>
      <w:r w:rsidR="00613198">
        <w:t xml:space="preserve"> for each age cohort and field of education and remain at this rate over the remainder of the forecast period.</w:t>
      </w:r>
      <w:r w:rsidR="005B5D9C">
        <w:rPr>
          <w:rStyle w:val="FootnoteReference"/>
        </w:rPr>
        <w:footnoteReference w:id="24"/>
      </w:r>
      <w:r w:rsidR="00613198">
        <w:t xml:space="preserve"> </w:t>
      </w:r>
      <w:r w:rsidR="00633254">
        <w:t xml:space="preserve">Completion rates remain unchanged across all age cohorts and </w:t>
      </w:r>
      <w:r w:rsidR="00613198">
        <w:t>fields of education.</w:t>
      </w:r>
    </w:p>
    <w:p w14:paraId="2790F01F" w14:textId="5EF728CA" w:rsidR="003E0153" w:rsidRDefault="00D72F9B" w:rsidP="00CC3099">
      <w:pPr>
        <w:pStyle w:val="Caption"/>
      </w:pPr>
      <w:bookmarkStart w:id="133" w:name="_Toc141438508"/>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13</w:t>
      </w:r>
      <w:r w:rsidR="005E4155">
        <w:fldChar w:fldCharType="end"/>
      </w:r>
      <w:r>
        <w:t xml:space="preserve"> </w:t>
      </w:r>
      <w:r w:rsidR="00E47E5B">
        <w:t>Number of higher education commenc</w:t>
      </w:r>
      <w:r w:rsidR="00C32B35">
        <w:t xml:space="preserve">ements by age cohort under the </w:t>
      </w:r>
      <w:r w:rsidR="00F0715C">
        <w:t>Mobile Workforce scenario and baseline, average 2022 to 2052</w:t>
      </w:r>
      <w:bookmarkEnd w:id="133"/>
    </w:p>
    <w:p w14:paraId="09D8C08F" w14:textId="5D6861AE" w:rsidR="008009C7" w:rsidRDefault="008009C7" w:rsidP="006552FC">
      <w:r w:rsidRPr="008009C7">
        <w:rPr>
          <w:noProof/>
        </w:rPr>
        <w:drawing>
          <wp:inline distT="0" distB="0" distL="0" distR="0" wp14:anchorId="7DAC94D6" wp14:editId="46BBE228">
            <wp:extent cx="5727700" cy="3751580"/>
            <wp:effectExtent l="0" t="0" r="6350" b="1270"/>
            <wp:docPr id="28" name="Picture 28" descr="This chart is a horizontal stacked bar chart that compares the total baseline numbers of higher education commencements from 2022 to 2052 to the number of higher education commencements under the Mobile Workforce scenario. They are further broken down by age ranges of 5 years with '19 and under' and '45 and over’. Outside of the '45 and over' category, the scenario shows a lower number of commencements for all other age brackets, with the most significant difference occurring in the 20-24 age range of roughly 140,000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is a horizontal stacked bar chart that compares the total baseline numbers of higher education commencements from 2022 to 2052 to the number of higher education commencements under the Mobile Workforce scenario. They are further broken down by age ranges of 5 years with '19 and under' and '45 and over’. Outside of the '45 and over' category, the scenario shows a lower number of commencements for all other age brackets, with the most significant difference occurring in the 20-24 age range of roughly 140,000 commenceme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700" cy="3751580"/>
                    </a:xfrm>
                    <a:prstGeom prst="rect">
                      <a:avLst/>
                    </a:prstGeom>
                    <a:noFill/>
                    <a:ln>
                      <a:noFill/>
                    </a:ln>
                  </pic:spPr>
                </pic:pic>
              </a:graphicData>
            </a:graphic>
          </wp:inline>
        </w:drawing>
      </w:r>
    </w:p>
    <w:p w14:paraId="48AE88F5" w14:textId="10056E30" w:rsidR="00C42DED" w:rsidRDefault="00C42DED" w:rsidP="006552FC">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66EF7B98" w14:textId="3467C519" w:rsidR="0013734E" w:rsidRDefault="0013734E" w:rsidP="0013734E">
      <w:pPr>
        <w:pStyle w:val="Heading3"/>
      </w:pPr>
      <w:bookmarkStart w:id="134" w:name="_Toc139469974"/>
      <w:bookmarkStart w:id="135" w:name="_Toc139470239"/>
      <w:bookmarkStart w:id="136" w:name="_Toc133220027"/>
      <w:bookmarkStart w:id="137" w:name="_Toc136424772"/>
      <w:bookmarkStart w:id="138" w:name="_Toc136425026"/>
      <w:bookmarkStart w:id="139" w:name="_Toc136449563"/>
      <w:bookmarkStart w:id="140" w:name="_Toc139470240"/>
      <w:bookmarkEnd w:id="134"/>
      <w:bookmarkEnd w:id="135"/>
      <w:r w:rsidRPr="00195FD1">
        <w:t>Results</w:t>
      </w:r>
      <w:bookmarkEnd w:id="136"/>
      <w:bookmarkEnd w:id="137"/>
      <w:bookmarkEnd w:id="138"/>
      <w:bookmarkEnd w:id="139"/>
      <w:bookmarkEnd w:id="140"/>
    </w:p>
    <w:p w14:paraId="396E9BD7" w14:textId="49EBB2C3" w:rsidR="00D53F35" w:rsidRDefault="000526F4" w:rsidP="000526F4">
      <w:r>
        <w:t xml:space="preserve">Under the </w:t>
      </w:r>
      <w:r w:rsidRPr="004A38F7">
        <w:rPr>
          <w:i/>
          <w:iCs/>
        </w:rPr>
        <w:t>Mobile Workforce</w:t>
      </w:r>
      <w:r>
        <w:t xml:space="preserve"> scenario, </w:t>
      </w:r>
      <w:r w:rsidR="00E01959">
        <w:t xml:space="preserve">the higher educated share of employment is </w:t>
      </w:r>
      <w:r w:rsidR="00E63023">
        <w:t xml:space="preserve">forecast to decrease from </w:t>
      </w:r>
      <w:r w:rsidR="007E4264">
        <w:t xml:space="preserve">36% as of 2022 to 32% </w:t>
      </w:r>
      <w:r w:rsidR="0095212B">
        <w:t>by 2052, 2</w:t>
      </w:r>
      <w:r w:rsidR="008F1E70">
        <w:t xml:space="preserve">2.5 percentage points below the baseline analysis proportion. </w:t>
      </w:r>
      <w:r w:rsidR="00052BFA">
        <w:t xml:space="preserve">The shift in labour market hiring practices </w:t>
      </w:r>
      <w:r w:rsidR="0057736A">
        <w:t xml:space="preserve">away from higher education qualifications and towards </w:t>
      </w:r>
      <w:r w:rsidR="000D1456">
        <w:t>skills-based</w:t>
      </w:r>
      <w:r w:rsidR="0057736A">
        <w:t xml:space="preserve"> hiring significantly impacts gross </w:t>
      </w:r>
      <w:r w:rsidR="0079730D">
        <w:t>demand</w:t>
      </w:r>
      <w:r w:rsidR="004C719B">
        <w:t xml:space="preserve">. </w:t>
      </w:r>
    </w:p>
    <w:p w14:paraId="433D0606" w14:textId="4193C950" w:rsidR="00D53F35" w:rsidRDefault="00D72F9B" w:rsidP="004A38F7">
      <w:pPr>
        <w:pStyle w:val="Caption"/>
      </w:pPr>
      <w:bookmarkStart w:id="141" w:name="_Toc141438509"/>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14</w:t>
      </w:r>
      <w:r w:rsidR="005E4155">
        <w:fldChar w:fldCharType="end"/>
      </w:r>
      <w:r>
        <w:t xml:space="preserve"> </w:t>
      </w:r>
      <w:r w:rsidR="00D53F35">
        <w:t>Higher educated share</w:t>
      </w:r>
      <w:r w:rsidR="00F0715C">
        <w:t xml:space="preserve"> </w:t>
      </w:r>
      <w:r w:rsidR="00D53F35">
        <w:t xml:space="preserve">of employment under the </w:t>
      </w:r>
      <w:r w:rsidR="003E0153">
        <w:t>Mobile Workforce scenario and baseline analysis, 2012 to 2052</w:t>
      </w:r>
      <w:bookmarkEnd w:id="141"/>
    </w:p>
    <w:p w14:paraId="31CD7D44" w14:textId="438ED9B3" w:rsidR="00D53F35" w:rsidRDefault="00D53F35" w:rsidP="000526F4">
      <w:r w:rsidRPr="00CF6B55">
        <w:rPr>
          <w:noProof/>
        </w:rPr>
        <w:drawing>
          <wp:inline distT="0" distB="0" distL="0" distR="0" wp14:anchorId="5A427EA5" wp14:editId="1CA6DA5A">
            <wp:extent cx="5727700" cy="3107055"/>
            <wp:effectExtent l="0" t="0" r="0" b="0"/>
            <wp:docPr id="21" name="Picture 21" descr="This is a line graph that uses a timeseries to compare the forecast share of employment of both its baseline and Mobile Workforce scenario over the 2012 to 2052 period. It shows that the scenario projections significantly deviate from the baseline immediately at the commencement of forecast period and remains in a steady rate of decline for the entire forecast period. Whereas, the baseline and scenario predictions remain more consistent from 2012 to 2022 and starts to diverge fro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line graph that uses a timeseries to compare the forecast share of employment of both its baseline and Mobile Workforce scenario over the 2012 to 2052 period. It shows that the scenario projections significantly deviate from the baseline immediately at the commencement of forecast period and remains in a steady rate of decline for the entire forecast period. Whereas, the baseline and scenario predictions remain more consistent from 2012 to 2022 and starts to diverge from 20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3107055"/>
                    </a:xfrm>
                    <a:prstGeom prst="rect">
                      <a:avLst/>
                    </a:prstGeom>
                    <a:noFill/>
                    <a:ln>
                      <a:noFill/>
                    </a:ln>
                  </pic:spPr>
                </pic:pic>
              </a:graphicData>
            </a:graphic>
          </wp:inline>
        </w:drawing>
      </w:r>
    </w:p>
    <w:p w14:paraId="48665A1A" w14:textId="3ED8D8FC" w:rsidR="00C42DED" w:rsidRDefault="00C42DED" w:rsidP="000526F4">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65EFA0FB" w14:textId="4FAC4F50" w:rsidR="000526F4" w:rsidRDefault="001D5CEF" w:rsidP="000526F4">
      <w:r>
        <w:t xml:space="preserve">Whilst there is </w:t>
      </w:r>
      <w:r w:rsidR="00324921">
        <w:t>also a reduction in supply</w:t>
      </w:r>
      <w:r w:rsidR="00E00DAB">
        <w:t xml:space="preserve"> as </w:t>
      </w:r>
      <w:r w:rsidR="001C13E8">
        <w:t>individuals’</w:t>
      </w:r>
      <w:r w:rsidR="004F0C09">
        <w:t xml:space="preserve"> </w:t>
      </w:r>
      <w:r w:rsidR="00E06525">
        <w:t xml:space="preserve">preferences for higher education </w:t>
      </w:r>
      <w:r w:rsidR="008F60C6">
        <w:t xml:space="preserve">decrease </w:t>
      </w:r>
      <w:r w:rsidR="001349EA">
        <w:t>in response to the new labour market landscape</w:t>
      </w:r>
      <w:r w:rsidR="0052791C">
        <w:t>, this</w:t>
      </w:r>
      <w:r w:rsidR="00FA5F2C">
        <w:t xml:space="preserve"> response is not as large in magnitude as the demand impact. </w:t>
      </w:r>
      <w:r w:rsidR="00E8128A" w:rsidRPr="00E8128A">
        <w:t>As a result, under th</w:t>
      </w:r>
      <w:r w:rsidR="00E8128A">
        <w:t xml:space="preserve">e </w:t>
      </w:r>
      <w:r w:rsidR="00E8128A" w:rsidRPr="004A38F7">
        <w:rPr>
          <w:i/>
          <w:iCs/>
        </w:rPr>
        <w:t>Mobile Workforce</w:t>
      </w:r>
      <w:r w:rsidR="00E8128A">
        <w:t xml:space="preserve"> </w:t>
      </w:r>
      <w:r w:rsidR="00E8128A" w:rsidRPr="00E8128A">
        <w:t xml:space="preserve">scenario, domestic completions are </w:t>
      </w:r>
      <w:r w:rsidR="00E8128A">
        <w:t>sufficient</w:t>
      </w:r>
      <w:r w:rsidR="00E8128A" w:rsidRPr="00E8128A">
        <w:t xml:space="preserve"> to fulfil labour market demand </w:t>
      </w:r>
      <w:r w:rsidR="00E8128A">
        <w:t xml:space="preserve">for additional qualifications at an aggregate level </w:t>
      </w:r>
      <w:r w:rsidR="00E8128A" w:rsidRPr="00E8128A">
        <w:t>without the need for skilled migration to plug the holes</w:t>
      </w:r>
      <w:r w:rsidR="00E8128A">
        <w:t xml:space="preserve"> as wa</w:t>
      </w:r>
      <w:r w:rsidR="001C13E8">
        <w:t xml:space="preserve">s the role of migration historically. </w:t>
      </w:r>
      <w:r w:rsidR="00EE531C" w:rsidRPr="00EE531C">
        <w:t xml:space="preserve">Since </w:t>
      </w:r>
      <w:r w:rsidR="00EE531C">
        <w:t>domestic completions</w:t>
      </w:r>
      <w:r w:rsidR="00EE531C" w:rsidRPr="00EE531C">
        <w:t xml:space="preserve"> is already sufficient to fulfil gross demand, </w:t>
      </w:r>
      <w:r w:rsidR="005B5268">
        <w:t>the continuation of current trends in</w:t>
      </w:r>
      <w:r w:rsidR="00EE531C" w:rsidRPr="00EE531C">
        <w:t xml:space="preserve"> higher educated </w:t>
      </w:r>
      <w:r w:rsidR="00BA59FE" w:rsidRPr="00EE531C">
        <w:t>migrati</w:t>
      </w:r>
      <w:r w:rsidR="00BA59FE">
        <w:t>on</w:t>
      </w:r>
      <w:r w:rsidR="00EE531C" w:rsidRPr="00EE531C">
        <w:t xml:space="preserve"> simply add to </w:t>
      </w:r>
      <w:r w:rsidR="003509C4">
        <w:t xml:space="preserve">the </w:t>
      </w:r>
      <w:r w:rsidR="00960367">
        <w:t>projected su</w:t>
      </w:r>
      <w:r w:rsidR="00005FBD">
        <w:t xml:space="preserve">rplus of qualifications resulting in a significantly larger </w:t>
      </w:r>
      <w:r w:rsidR="00EE531C" w:rsidRPr="00EE531C">
        <w:t xml:space="preserve">net projected </w:t>
      </w:r>
      <w:r w:rsidR="00BA59FE">
        <w:t xml:space="preserve">than under </w:t>
      </w:r>
      <w:r w:rsidR="007E5B62">
        <w:t>baseline</w:t>
      </w:r>
      <w:r w:rsidR="00BA59FE">
        <w:t xml:space="preserve"> analysis.</w:t>
      </w:r>
      <w:r w:rsidR="003F4C42">
        <w:t xml:space="preserve"> At an industry level, the impacts of this scenario are expected to be relatively uniform as the change in hiring practices towards </w:t>
      </w:r>
      <w:r w:rsidR="00452DFD">
        <w:t>skills-based</w:t>
      </w:r>
      <w:r w:rsidR="003F4C42">
        <w:t xml:space="preserve"> hiring is not </w:t>
      </w:r>
      <w:r w:rsidR="00F652F1">
        <w:t>forecast</w:t>
      </w:r>
      <w:r w:rsidR="003F4C42">
        <w:t xml:space="preserve"> to be industry specific</w:t>
      </w:r>
      <w:r w:rsidR="00A74F22">
        <w:t>.</w:t>
      </w:r>
      <w:r w:rsidR="00274188">
        <w:rPr>
          <w:rStyle w:val="FootnoteReference"/>
        </w:rPr>
        <w:footnoteReference w:id="25"/>
      </w:r>
    </w:p>
    <w:p w14:paraId="5C2FBE3A" w14:textId="00062680" w:rsidR="00715B98" w:rsidRDefault="00D72F9B" w:rsidP="00CC3099">
      <w:pPr>
        <w:pStyle w:val="Caption"/>
      </w:pPr>
      <w:bookmarkStart w:id="142" w:name="_Toc141438510"/>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15</w:t>
      </w:r>
      <w:r w:rsidR="005E4155">
        <w:fldChar w:fldCharType="end"/>
      </w:r>
      <w:r>
        <w:t xml:space="preserve"> </w:t>
      </w:r>
      <w:r w:rsidR="00F71A39">
        <w:t xml:space="preserve">Gross demand, supply &amp; net demand under the </w:t>
      </w:r>
      <w:r w:rsidR="00F71A39" w:rsidRPr="004A38F7">
        <w:rPr>
          <w:i/>
        </w:rPr>
        <w:t>Mobile Workforce</w:t>
      </w:r>
      <w:r w:rsidR="00F71A39">
        <w:t xml:space="preserve"> s</w:t>
      </w:r>
      <w:r w:rsidR="00F71A39" w:rsidRPr="00F71A39">
        <w:t>cenario and baseline analysis, 2012 to 2052</w:t>
      </w:r>
      <w:bookmarkEnd w:id="142"/>
    </w:p>
    <w:p w14:paraId="1498B467" w14:textId="1357CFCE" w:rsidR="00BA59FE" w:rsidRDefault="00181C11" w:rsidP="000526F4">
      <w:r w:rsidRPr="00181C11">
        <w:rPr>
          <w:noProof/>
        </w:rPr>
        <w:drawing>
          <wp:inline distT="0" distB="0" distL="0" distR="0" wp14:anchorId="60626583" wp14:editId="5959FA60">
            <wp:extent cx="5724525" cy="3105150"/>
            <wp:effectExtent l="0" t="0" r="0" b="0"/>
            <wp:docPr id="105" name="Picture 105" descr="This is a time series graph presenting gross demand, supply and net demand under the Mobile Workforce scenario and baseline analysis from 2012 to 2052. Predicted numbers for all these variables are lower than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is is a time series graph presenting gross demand, supply and net demand under the Mobile Workforce scenario and baseline analysis from 2012 to 2052. Predicted numbers for all these variables are lower than basel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p>
    <w:p w14:paraId="4E48E89F" w14:textId="2502BF95" w:rsidR="00C42DED" w:rsidRDefault="00C42DED" w:rsidP="000526F4">
      <w:pPr>
        <w:rPr>
          <w:rStyle w:val="SourceChar"/>
        </w:rPr>
      </w:pPr>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43BB4C91" w14:textId="67A033FC" w:rsidR="003A7F87" w:rsidRDefault="009600EB" w:rsidP="000526F4">
      <w:pPr>
        <w:rPr>
          <w:rStyle w:val="SourceChar"/>
          <w:i w:val="0"/>
          <w:iCs/>
          <w:sz w:val="20"/>
          <w:szCs w:val="20"/>
        </w:rPr>
      </w:pPr>
      <w:r>
        <w:rPr>
          <w:rStyle w:val="SourceChar"/>
          <w:i w:val="0"/>
          <w:iCs/>
          <w:sz w:val="20"/>
          <w:szCs w:val="20"/>
        </w:rPr>
        <w:t>A</w:t>
      </w:r>
      <w:r w:rsidR="00B14CA4">
        <w:rPr>
          <w:rStyle w:val="SourceChar"/>
          <w:i w:val="0"/>
          <w:iCs/>
          <w:sz w:val="20"/>
          <w:szCs w:val="20"/>
        </w:rPr>
        <w:t xml:space="preserve"> rapid fall in gross demand under the </w:t>
      </w:r>
      <w:r w:rsidR="00B14CA4">
        <w:rPr>
          <w:rStyle w:val="SourceChar"/>
          <w:sz w:val="20"/>
          <w:szCs w:val="20"/>
        </w:rPr>
        <w:t xml:space="preserve">Mobile Workforce </w:t>
      </w:r>
      <w:r w:rsidR="00B14CA4">
        <w:rPr>
          <w:rStyle w:val="SourceChar"/>
          <w:i w:val="0"/>
          <w:iCs/>
          <w:sz w:val="20"/>
          <w:szCs w:val="20"/>
        </w:rPr>
        <w:t xml:space="preserve">scenario compared to </w:t>
      </w:r>
      <w:r w:rsidR="001E14E9">
        <w:rPr>
          <w:rStyle w:val="SourceChar"/>
          <w:i w:val="0"/>
          <w:iCs/>
          <w:sz w:val="20"/>
          <w:szCs w:val="20"/>
        </w:rPr>
        <w:t xml:space="preserve">baseline results in </w:t>
      </w:r>
      <w:r w:rsidR="00403C66">
        <w:rPr>
          <w:rStyle w:val="SourceChar"/>
          <w:i w:val="0"/>
          <w:iCs/>
          <w:sz w:val="20"/>
          <w:szCs w:val="20"/>
        </w:rPr>
        <w:t>a gross surplus of higher education</w:t>
      </w:r>
      <w:r w:rsidR="00F002E3">
        <w:rPr>
          <w:rStyle w:val="SourceChar"/>
          <w:i w:val="0"/>
          <w:iCs/>
          <w:sz w:val="20"/>
          <w:szCs w:val="20"/>
        </w:rPr>
        <w:t xml:space="preserve"> which averages 55,000 qualifications across the forecast period</w:t>
      </w:r>
      <w:r w:rsidR="001E14E9">
        <w:rPr>
          <w:rStyle w:val="SourceChar"/>
          <w:i w:val="0"/>
          <w:iCs/>
          <w:sz w:val="20"/>
          <w:szCs w:val="20"/>
        </w:rPr>
        <w:t xml:space="preserve">. The gross surplus is primarily driven by </w:t>
      </w:r>
      <w:r w:rsidR="00853034">
        <w:rPr>
          <w:rStyle w:val="SourceChar"/>
          <w:i w:val="0"/>
          <w:iCs/>
          <w:sz w:val="20"/>
          <w:szCs w:val="20"/>
        </w:rPr>
        <w:t xml:space="preserve">the skill shallowing which is taking place across the economy </w:t>
      </w:r>
      <w:r w:rsidR="0006499C">
        <w:rPr>
          <w:rStyle w:val="SourceChar"/>
          <w:i w:val="0"/>
          <w:iCs/>
          <w:sz w:val="20"/>
          <w:szCs w:val="20"/>
        </w:rPr>
        <w:t>as demand for qualification at an industry occupation pair level regresses to 2011</w:t>
      </w:r>
      <w:r w:rsidR="007421FF">
        <w:rPr>
          <w:rStyle w:val="SourceChar"/>
          <w:i w:val="0"/>
          <w:iCs/>
          <w:sz w:val="20"/>
          <w:szCs w:val="20"/>
        </w:rPr>
        <w:t xml:space="preserve"> levels</w:t>
      </w:r>
      <w:r w:rsidR="000E7B44">
        <w:rPr>
          <w:rStyle w:val="SourceChar"/>
          <w:i w:val="0"/>
          <w:iCs/>
          <w:sz w:val="20"/>
          <w:szCs w:val="20"/>
        </w:rPr>
        <w:t xml:space="preserve">. </w:t>
      </w:r>
      <w:r w:rsidR="003538ED">
        <w:rPr>
          <w:rStyle w:val="SourceChar"/>
          <w:i w:val="0"/>
          <w:iCs/>
          <w:sz w:val="20"/>
          <w:szCs w:val="20"/>
        </w:rPr>
        <w:t xml:space="preserve">The </w:t>
      </w:r>
      <w:r w:rsidR="00FB5DDA">
        <w:rPr>
          <w:rStyle w:val="SourceChar"/>
          <w:i w:val="0"/>
          <w:iCs/>
          <w:sz w:val="20"/>
          <w:szCs w:val="20"/>
        </w:rPr>
        <w:t>deterioration</w:t>
      </w:r>
      <w:r w:rsidR="00FA788F">
        <w:rPr>
          <w:rStyle w:val="SourceChar"/>
          <w:i w:val="0"/>
          <w:iCs/>
          <w:sz w:val="20"/>
          <w:szCs w:val="20"/>
        </w:rPr>
        <w:t xml:space="preserve"> in the supply of higher educated labour </w:t>
      </w:r>
      <w:r w:rsidR="004948B4">
        <w:rPr>
          <w:rStyle w:val="SourceChar"/>
          <w:i w:val="0"/>
          <w:iCs/>
          <w:sz w:val="20"/>
          <w:szCs w:val="20"/>
        </w:rPr>
        <w:t>is much less sudden</w:t>
      </w:r>
      <w:r w:rsidR="006A286E">
        <w:rPr>
          <w:rStyle w:val="SourceChar"/>
          <w:i w:val="0"/>
          <w:iCs/>
          <w:sz w:val="20"/>
          <w:szCs w:val="20"/>
        </w:rPr>
        <w:t xml:space="preserve"> and take</w:t>
      </w:r>
      <w:r w:rsidR="00A64F5E">
        <w:rPr>
          <w:rStyle w:val="SourceChar"/>
          <w:i w:val="0"/>
          <w:iCs/>
          <w:sz w:val="20"/>
          <w:szCs w:val="20"/>
        </w:rPr>
        <w:t>s</w:t>
      </w:r>
      <w:r w:rsidR="006A286E">
        <w:rPr>
          <w:rStyle w:val="SourceChar"/>
          <w:i w:val="0"/>
          <w:iCs/>
          <w:sz w:val="20"/>
          <w:szCs w:val="20"/>
        </w:rPr>
        <w:t xml:space="preserve"> longer to play ou</w:t>
      </w:r>
      <w:r w:rsidR="00CB6475">
        <w:rPr>
          <w:rStyle w:val="SourceChar"/>
          <w:i w:val="0"/>
          <w:iCs/>
          <w:sz w:val="20"/>
          <w:szCs w:val="20"/>
        </w:rPr>
        <w:t>t</w:t>
      </w:r>
      <w:r w:rsidR="006A286E">
        <w:rPr>
          <w:rStyle w:val="SourceChar"/>
          <w:i w:val="0"/>
          <w:iCs/>
          <w:sz w:val="20"/>
          <w:szCs w:val="20"/>
        </w:rPr>
        <w:t xml:space="preserve"> before stabilising</w:t>
      </w:r>
      <w:r w:rsidR="007D0962">
        <w:rPr>
          <w:rStyle w:val="SourceChar"/>
          <w:i w:val="0"/>
          <w:iCs/>
          <w:sz w:val="20"/>
          <w:szCs w:val="20"/>
        </w:rPr>
        <w:t>.</w:t>
      </w:r>
      <w:r w:rsidR="00CB6475">
        <w:rPr>
          <w:rStyle w:val="SourceChar"/>
          <w:i w:val="0"/>
          <w:iCs/>
          <w:sz w:val="20"/>
          <w:szCs w:val="20"/>
        </w:rPr>
        <w:t xml:space="preserve"> This is driven by two factors, the first being that a lag exists between</w:t>
      </w:r>
      <w:r w:rsidR="00F04669">
        <w:rPr>
          <w:rStyle w:val="SourceChar"/>
          <w:i w:val="0"/>
          <w:iCs/>
          <w:sz w:val="20"/>
          <w:szCs w:val="20"/>
        </w:rPr>
        <w:t xml:space="preserve"> commencements and completions</w:t>
      </w:r>
      <w:r w:rsidR="00CB6475">
        <w:rPr>
          <w:rStyle w:val="SourceChar"/>
          <w:i w:val="0"/>
          <w:iCs/>
          <w:sz w:val="20"/>
          <w:szCs w:val="20"/>
        </w:rPr>
        <w:t xml:space="preserve"> </w:t>
      </w:r>
      <w:r w:rsidR="00724BEA">
        <w:rPr>
          <w:rStyle w:val="SourceChar"/>
          <w:i w:val="0"/>
          <w:iCs/>
          <w:sz w:val="20"/>
          <w:szCs w:val="20"/>
        </w:rPr>
        <w:t>resulting in the decoupling of baseline and scenario supply</w:t>
      </w:r>
      <w:r w:rsidR="00D7778E">
        <w:rPr>
          <w:rStyle w:val="SourceChar"/>
          <w:i w:val="0"/>
          <w:iCs/>
          <w:sz w:val="20"/>
          <w:szCs w:val="20"/>
        </w:rPr>
        <w:t xml:space="preserve"> only</w:t>
      </w:r>
      <w:r w:rsidR="00462D23">
        <w:rPr>
          <w:rStyle w:val="SourceChar"/>
          <w:i w:val="0"/>
          <w:iCs/>
          <w:sz w:val="20"/>
          <w:szCs w:val="20"/>
        </w:rPr>
        <w:t xml:space="preserve"> occurring as changes in commencements begin to flow through to completions. The second fact</w:t>
      </w:r>
      <w:r w:rsidR="007062E7">
        <w:rPr>
          <w:rStyle w:val="SourceChar"/>
          <w:i w:val="0"/>
          <w:iCs/>
          <w:sz w:val="20"/>
          <w:szCs w:val="20"/>
        </w:rPr>
        <w:t xml:space="preserve">or is that under this scenario the changes in supply are not as extreme as demand. </w:t>
      </w:r>
      <w:r w:rsidR="00BD3B10">
        <w:rPr>
          <w:rStyle w:val="SourceChar"/>
          <w:i w:val="0"/>
          <w:iCs/>
          <w:sz w:val="20"/>
          <w:szCs w:val="20"/>
        </w:rPr>
        <w:t>The share of each</w:t>
      </w:r>
      <w:r w:rsidR="007062E7">
        <w:rPr>
          <w:rStyle w:val="SourceChar"/>
          <w:i w:val="0"/>
          <w:iCs/>
          <w:sz w:val="20"/>
          <w:szCs w:val="20"/>
        </w:rPr>
        <w:t xml:space="preserve"> industry occupation</w:t>
      </w:r>
      <w:r w:rsidR="00BD3B10">
        <w:rPr>
          <w:rStyle w:val="SourceChar"/>
          <w:i w:val="0"/>
          <w:iCs/>
          <w:sz w:val="20"/>
          <w:szCs w:val="20"/>
        </w:rPr>
        <w:t xml:space="preserve"> pair which is higher educated regresses to 2011 levels</w:t>
      </w:r>
      <w:r w:rsidR="0050675E">
        <w:rPr>
          <w:rStyle w:val="SourceChar"/>
          <w:i w:val="0"/>
          <w:iCs/>
          <w:sz w:val="20"/>
          <w:szCs w:val="20"/>
        </w:rPr>
        <w:t xml:space="preserve"> resulting in skill shallowing </w:t>
      </w:r>
      <w:r w:rsidR="00FB5DDA">
        <w:rPr>
          <w:rStyle w:val="SourceChar"/>
          <w:i w:val="0"/>
          <w:iCs/>
          <w:sz w:val="20"/>
          <w:szCs w:val="20"/>
        </w:rPr>
        <w:t>contrasting</w:t>
      </w:r>
      <w:r w:rsidR="0050675E">
        <w:rPr>
          <w:rStyle w:val="SourceChar"/>
          <w:i w:val="0"/>
          <w:iCs/>
          <w:sz w:val="20"/>
          <w:szCs w:val="20"/>
        </w:rPr>
        <w:t xml:space="preserve"> against the skill deepening of the baseline scenario. While on the supply side we hold </w:t>
      </w:r>
      <w:r w:rsidR="00F367A7">
        <w:rPr>
          <w:rStyle w:val="SourceChar"/>
          <w:i w:val="0"/>
          <w:iCs/>
          <w:sz w:val="20"/>
          <w:szCs w:val="20"/>
        </w:rPr>
        <w:t xml:space="preserve">commencements of </w:t>
      </w:r>
      <w:proofErr w:type="gramStart"/>
      <w:r w:rsidR="00F367A7">
        <w:rPr>
          <w:rStyle w:val="SourceChar"/>
          <w:i w:val="0"/>
          <w:iCs/>
          <w:sz w:val="20"/>
          <w:szCs w:val="20"/>
        </w:rPr>
        <w:t>bachelors</w:t>
      </w:r>
      <w:proofErr w:type="gramEnd"/>
      <w:r w:rsidR="00F367A7">
        <w:rPr>
          <w:rStyle w:val="SourceChar"/>
          <w:i w:val="0"/>
          <w:iCs/>
          <w:sz w:val="20"/>
          <w:szCs w:val="20"/>
        </w:rPr>
        <w:t xml:space="preserve"> at 2021 levels, and only regress postgraduate commencements to 2011 levels resulting in </w:t>
      </w:r>
      <w:r w:rsidR="00796621">
        <w:rPr>
          <w:rStyle w:val="SourceChar"/>
          <w:i w:val="0"/>
          <w:iCs/>
          <w:sz w:val="20"/>
          <w:szCs w:val="20"/>
        </w:rPr>
        <w:t xml:space="preserve">smoother profile moving away from baseline </w:t>
      </w:r>
      <w:r w:rsidR="00B55E17">
        <w:rPr>
          <w:rStyle w:val="SourceChar"/>
          <w:i w:val="0"/>
          <w:iCs/>
          <w:sz w:val="20"/>
          <w:szCs w:val="20"/>
        </w:rPr>
        <w:t xml:space="preserve">supply. </w:t>
      </w:r>
    </w:p>
    <w:p w14:paraId="7794925F" w14:textId="6DF1FBB2" w:rsidR="00CD63F8" w:rsidRPr="00CD63F8" w:rsidRDefault="00B55E17" w:rsidP="000526F4">
      <w:pPr>
        <w:rPr>
          <w:iCs/>
        </w:rPr>
      </w:pPr>
      <w:r>
        <w:rPr>
          <w:rStyle w:val="SourceChar"/>
          <w:i w:val="0"/>
          <w:iCs/>
          <w:sz w:val="20"/>
          <w:szCs w:val="20"/>
        </w:rPr>
        <w:t>By 2052 gross demand is</w:t>
      </w:r>
      <w:r w:rsidR="000E3730">
        <w:rPr>
          <w:rStyle w:val="SourceChar"/>
          <w:i w:val="0"/>
          <w:iCs/>
          <w:sz w:val="20"/>
          <w:szCs w:val="20"/>
        </w:rPr>
        <w:t xml:space="preserve"> approaching supply as employment growth and </w:t>
      </w:r>
      <w:r w:rsidR="003E700C">
        <w:rPr>
          <w:rStyle w:val="SourceChar"/>
          <w:i w:val="0"/>
          <w:iCs/>
          <w:sz w:val="20"/>
          <w:szCs w:val="20"/>
        </w:rPr>
        <w:t xml:space="preserve">trends in the industry employment mix </w:t>
      </w:r>
      <w:r w:rsidR="007F683D">
        <w:rPr>
          <w:rStyle w:val="SourceChar"/>
          <w:i w:val="0"/>
          <w:iCs/>
          <w:sz w:val="20"/>
          <w:szCs w:val="20"/>
        </w:rPr>
        <w:t>shifts more heavily towards</w:t>
      </w:r>
      <w:r w:rsidR="00D4624F">
        <w:rPr>
          <w:rStyle w:val="SourceChar"/>
          <w:i w:val="0"/>
          <w:iCs/>
          <w:sz w:val="20"/>
          <w:szCs w:val="20"/>
        </w:rPr>
        <w:t xml:space="preserve"> industry occupation pairs with </w:t>
      </w:r>
      <w:r w:rsidR="007F683D">
        <w:rPr>
          <w:rStyle w:val="SourceChar"/>
          <w:i w:val="0"/>
          <w:iCs/>
          <w:sz w:val="20"/>
          <w:szCs w:val="20"/>
        </w:rPr>
        <w:t xml:space="preserve">larger shares of higher education. At the same time this is occurring changes to commencement rates on the supply side have played out </w:t>
      </w:r>
      <w:r w:rsidR="003A7F87">
        <w:rPr>
          <w:rStyle w:val="SourceChar"/>
          <w:i w:val="0"/>
          <w:iCs/>
          <w:sz w:val="20"/>
          <w:szCs w:val="20"/>
        </w:rPr>
        <w:t>across the first decade of the forecast period,</w:t>
      </w:r>
      <w:r w:rsidR="007F683D">
        <w:rPr>
          <w:rStyle w:val="SourceChar"/>
          <w:i w:val="0"/>
          <w:iCs/>
          <w:sz w:val="20"/>
          <w:szCs w:val="20"/>
        </w:rPr>
        <w:t xml:space="preserve"> causing the </w:t>
      </w:r>
      <w:r w:rsidR="003A7F87">
        <w:rPr>
          <w:rStyle w:val="SourceChar"/>
          <w:i w:val="0"/>
          <w:iCs/>
          <w:sz w:val="20"/>
          <w:szCs w:val="20"/>
        </w:rPr>
        <w:t>gross surplus of higher educated qualifications to begin shrinking across the second half of the forecast period</w:t>
      </w:r>
      <w:r w:rsidR="00537090">
        <w:rPr>
          <w:rStyle w:val="SourceChar"/>
          <w:i w:val="0"/>
          <w:iCs/>
          <w:sz w:val="20"/>
          <w:szCs w:val="20"/>
        </w:rPr>
        <w:t xml:space="preserve"> reducing to a gap of only 17,000 qualifications by 2052</w:t>
      </w:r>
      <w:r w:rsidR="003A7F87">
        <w:rPr>
          <w:rStyle w:val="SourceChar"/>
          <w:i w:val="0"/>
          <w:iCs/>
          <w:sz w:val="20"/>
          <w:szCs w:val="20"/>
        </w:rPr>
        <w:t xml:space="preserve">. </w:t>
      </w:r>
      <w:r w:rsidR="00D7778E">
        <w:rPr>
          <w:rStyle w:val="SourceChar"/>
          <w:i w:val="0"/>
          <w:iCs/>
          <w:sz w:val="20"/>
          <w:szCs w:val="20"/>
        </w:rPr>
        <w:t xml:space="preserve"> </w:t>
      </w:r>
      <w:r w:rsidR="00724BEA">
        <w:rPr>
          <w:rStyle w:val="SourceChar"/>
          <w:i w:val="0"/>
          <w:iCs/>
          <w:sz w:val="20"/>
          <w:szCs w:val="20"/>
        </w:rPr>
        <w:t xml:space="preserve"> </w:t>
      </w:r>
      <w:r w:rsidR="00F04669">
        <w:rPr>
          <w:rStyle w:val="SourceChar"/>
          <w:i w:val="0"/>
          <w:iCs/>
          <w:sz w:val="20"/>
          <w:szCs w:val="20"/>
        </w:rPr>
        <w:t xml:space="preserve"> </w:t>
      </w:r>
    </w:p>
    <w:p w14:paraId="5ACD01F6" w14:textId="09371D7A" w:rsidR="00F71A39" w:rsidRDefault="00D72F9B" w:rsidP="004A38F7">
      <w:pPr>
        <w:pStyle w:val="Caption"/>
      </w:pPr>
      <w:bookmarkStart w:id="143" w:name="_Toc141438511"/>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16</w:t>
      </w:r>
      <w:r w:rsidR="005E4155">
        <w:fldChar w:fldCharType="end"/>
      </w:r>
      <w:r>
        <w:t xml:space="preserve"> </w:t>
      </w:r>
      <w:r w:rsidR="00F71A39">
        <w:t xml:space="preserve">Gross demand, supply, skilled arrivals &amp; net demand under the </w:t>
      </w:r>
      <w:r w:rsidR="00F71A39" w:rsidRPr="00CA289E">
        <w:rPr>
          <w:i/>
        </w:rPr>
        <w:t>Mobile Workforce</w:t>
      </w:r>
      <w:r w:rsidR="00F71A39">
        <w:t xml:space="preserve"> s</w:t>
      </w:r>
      <w:r w:rsidR="00F71A39" w:rsidRPr="00F71A39">
        <w:t>cenario, 2012 to 2052</w:t>
      </w:r>
      <w:bookmarkEnd w:id="143"/>
    </w:p>
    <w:p w14:paraId="3B672F5D" w14:textId="12B9443D" w:rsidR="00697906" w:rsidRDefault="001656F8" w:rsidP="000526F4">
      <w:r w:rsidRPr="001656F8">
        <w:rPr>
          <w:noProof/>
        </w:rPr>
        <w:drawing>
          <wp:inline distT="0" distB="0" distL="0" distR="0" wp14:anchorId="5F054092" wp14:editId="7C0BFB2C">
            <wp:extent cx="5727700" cy="309626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3096260"/>
                    </a:xfrm>
                    <a:prstGeom prst="rect">
                      <a:avLst/>
                    </a:prstGeom>
                    <a:noFill/>
                    <a:ln>
                      <a:noFill/>
                    </a:ln>
                  </pic:spPr>
                </pic:pic>
              </a:graphicData>
            </a:graphic>
          </wp:inline>
        </w:drawing>
      </w:r>
    </w:p>
    <w:p w14:paraId="46884212" w14:textId="7CD2C51D" w:rsidR="00C42DED" w:rsidRDefault="00C42DED" w:rsidP="000526F4">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3AE429C1" w14:textId="76E41C6C" w:rsidR="00F71A39" w:rsidRDefault="00D72F9B" w:rsidP="004A38F7">
      <w:pPr>
        <w:pStyle w:val="Caption"/>
      </w:pPr>
      <w:bookmarkStart w:id="144" w:name="_Toc141438512"/>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17</w:t>
      </w:r>
      <w:r w:rsidR="005E4155">
        <w:fldChar w:fldCharType="end"/>
      </w:r>
      <w:r>
        <w:t xml:space="preserve"> </w:t>
      </w:r>
      <w:r w:rsidR="00F71A39">
        <w:t xml:space="preserve">Key </w:t>
      </w:r>
      <w:r w:rsidR="00B146E3">
        <w:t>results</w:t>
      </w:r>
      <w:r w:rsidR="00F71A39">
        <w:t xml:space="preserve"> under the </w:t>
      </w:r>
      <w:r w:rsidR="00F71A39" w:rsidRPr="004A38F7">
        <w:rPr>
          <w:i/>
        </w:rPr>
        <w:t xml:space="preserve">Mobile Workforce </w:t>
      </w:r>
      <w:r w:rsidR="00F71A39">
        <w:t>scenario and baseline analysis, 2052</w:t>
      </w:r>
      <w:bookmarkEnd w:id="144"/>
    </w:p>
    <w:tbl>
      <w:tblPr>
        <w:tblW w:w="8640" w:type="dxa"/>
        <w:jc w:val="center"/>
        <w:tblLook w:val="04A0" w:firstRow="1" w:lastRow="0" w:firstColumn="1" w:lastColumn="0" w:noHBand="0" w:noVBand="1"/>
        <w:tblCaption w:val="Figure 6.17 Key results under the Mobile scenario and baseline analysis, 2052"/>
        <w:tblDescription w:val="This table details the difference between the Mobile Workforce scenario and the baseline at 2052 for a range of categories including qualification demand, qualification supply and the gap excluding and including arrivals. The scenario is shown to have a smaller output across all areas in qualification supply and demand, with a larger projected gap when including arrivals, but smaller when they are excluded."/>
      </w:tblPr>
      <w:tblGrid>
        <w:gridCol w:w="2880"/>
        <w:gridCol w:w="2880"/>
        <w:gridCol w:w="2880"/>
      </w:tblGrid>
      <w:tr w:rsidR="00BA59FE" w:rsidRPr="00AA0D04" w14:paraId="1241F5F8" w14:textId="77777777" w:rsidTr="004A38F7">
        <w:trPr>
          <w:trHeight w:val="300"/>
          <w:jc w:val="center"/>
        </w:trPr>
        <w:tc>
          <w:tcPr>
            <w:tcW w:w="2880" w:type="dxa"/>
            <w:tcBorders>
              <w:top w:val="nil"/>
              <w:left w:val="single" w:sz="8" w:space="0" w:color="auto"/>
              <w:bottom w:val="nil"/>
              <w:right w:val="dotted" w:sz="4" w:space="0" w:color="auto"/>
            </w:tcBorders>
            <w:shd w:val="clear" w:color="000000" w:fill="0F3469"/>
            <w:noWrap/>
            <w:vAlign w:val="center"/>
            <w:hideMark/>
          </w:tcPr>
          <w:p w14:paraId="2D8FF964" w14:textId="77777777" w:rsidR="00BA59FE" w:rsidRPr="00AA0D04" w:rsidRDefault="00BA59FE" w:rsidP="00CA289E">
            <w:pPr>
              <w:tabs>
                <w:tab w:val="clear" w:pos="1985"/>
              </w:tabs>
              <w:spacing w:after="0" w:line="240" w:lineRule="auto"/>
              <w:jc w:val="center"/>
              <w:rPr>
                <w:rFonts w:cs="Arial"/>
                <w:color w:val="FFFFFF"/>
                <w:lang w:val="en-AU" w:eastAsia="en-AU"/>
              </w:rPr>
            </w:pPr>
            <w:r w:rsidRPr="00AA0D04">
              <w:rPr>
                <w:rFonts w:cs="Arial"/>
                <w:color w:val="FFFFFF"/>
                <w:lang w:val="en-AU" w:eastAsia="en-AU"/>
              </w:rPr>
              <w:t>2052</w:t>
            </w:r>
          </w:p>
        </w:tc>
        <w:tc>
          <w:tcPr>
            <w:tcW w:w="2880" w:type="dxa"/>
            <w:tcBorders>
              <w:top w:val="dotted" w:sz="4" w:space="0" w:color="auto"/>
              <w:left w:val="nil"/>
              <w:bottom w:val="nil"/>
              <w:right w:val="nil"/>
            </w:tcBorders>
            <w:shd w:val="clear" w:color="000000" w:fill="0F3469"/>
            <w:vAlign w:val="center"/>
            <w:hideMark/>
          </w:tcPr>
          <w:p w14:paraId="075F2ED9" w14:textId="77777777" w:rsidR="00BA59FE" w:rsidRPr="00AA0D04" w:rsidRDefault="00BA59FE" w:rsidP="00CA289E">
            <w:pPr>
              <w:tabs>
                <w:tab w:val="clear" w:pos="1985"/>
              </w:tabs>
              <w:spacing w:after="0" w:line="240" w:lineRule="auto"/>
              <w:jc w:val="center"/>
              <w:rPr>
                <w:rFonts w:cs="Arial"/>
                <w:color w:val="FFFFFF"/>
                <w:lang w:val="en-AU" w:eastAsia="en-AU"/>
              </w:rPr>
            </w:pPr>
            <w:r w:rsidRPr="00AA0D04">
              <w:rPr>
                <w:rFonts w:cs="Arial"/>
                <w:color w:val="FFFFFF"/>
                <w:lang w:val="en-AU" w:eastAsia="en-AU"/>
              </w:rPr>
              <w:t>Baseline</w:t>
            </w:r>
          </w:p>
        </w:tc>
        <w:tc>
          <w:tcPr>
            <w:tcW w:w="2880" w:type="dxa"/>
            <w:tcBorders>
              <w:top w:val="dotted" w:sz="4" w:space="0" w:color="auto"/>
              <w:left w:val="nil"/>
              <w:bottom w:val="nil"/>
              <w:right w:val="nil"/>
            </w:tcBorders>
            <w:shd w:val="clear" w:color="000000" w:fill="0F3469"/>
            <w:vAlign w:val="center"/>
            <w:hideMark/>
          </w:tcPr>
          <w:p w14:paraId="6994F32D" w14:textId="77777777" w:rsidR="00BA59FE" w:rsidRPr="00AA0D04" w:rsidRDefault="00BA59FE" w:rsidP="00CA289E">
            <w:pPr>
              <w:tabs>
                <w:tab w:val="clear" w:pos="1985"/>
              </w:tabs>
              <w:spacing w:after="0" w:line="240" w:lineRule="auto"/>
              <w:jc w:val="center"/>
              <w:rPr>
                <w:rFonts w:cs="Arial"/>
                <w:color w:val="FFFFFF"/>
                <w:lang w:val="en-AU" w:eastAsia="en-AU"/>
              </w:rPr>
            </w:pPr>
            <w:r w:rsidRPr="00AA0D04">
              <w:rPr>
                <w:rFonts w:cs="Arial"/>
                <w:color w:val="FFFFFF"/>
                <w:lang w:val="en-AU" w:eastAsia="en-AU"/>
              </w:rPr>
              <w:t>Sensitivity</w:t>
            </w:r>
          </w:p>
        </w:tc>
      </w:tr>
      <w:tr w:rsidR="00BA59FE" w:rsidRPr="00AA0D04" w14:paraId="65E7950F"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tcPr>
          <w:p w14:paraId="0785DECC" w14:textId="77777777" w:rsidR="00BA59FE" w:rsidRPr="00AA0D04" w:rsidRDefault="00BA59FE" w:rsidP="00CA289E">
            <w:pPr>
              <w:tabs>
                <w:tab w:val="clear" w:pos="1985"/>
              </w:tabs>
              <w:spacing w:after="0" w:line="240" w:lineRule="auto"/>
              <w:rPr>
                <w:rFonts w:cs="Arial"/>
                <w:b/>
                <w:bCs/>
                <w:color w:val="003366"/>
                <w:lang w:val="en-AU" w:eastAsia="en-AU"/>
              </w:rPr>
            </w:pPr>
            <w:r>
              <w:rPr>
                <w:rFonts w:cs="Arial"/>
                <w:b/>
                <w:bCs/>
                <w:color w:val="003366"/>
                <w:lang w:val="en-AU" w:eastAsia="en-AU"/>
              </w:rPr>
              <w:t>Higher educated share of employment</w:t>
            </w:r>
          </w:p>
        </w:tc>
        <w:tc>
          <w:tcPr>
            <w:tcW w:w="2880" w:type="dxa"/>
            <w:tcBorders>
              <w:top w:val="nil"/>
              <w:left w:val="nil"/>
              <w:bottom w:val="nil"/>
              <w:right w:val="nil"/>
            </w:tcBorders>
            <w:shd w:val="clear" w:color="000000" w:fill="FFFFFF"/>
            <w:noWrap/>
            <w:vAlign w:val="center"/>
          </w:tcPr>
          <w:p w14:paraId="35C0F853" w14:textId="77777777" w:rsidR="00BA59FE" w:rsidRPr="00AA0D04" w:rsidRDefault="00BA59FE" w:rsidP="00CA289E">
            <w:pPr>
              <w:tabs>
                <w:tab w:val="clear" w:pos="1985"/>
              </w:tabs>
              <w:spacing w:after="0" w:line="240" w:lineRule="auto"/>
              <w:jc w:val="center"/>
              <w:rPr>
                <w:rFonts w:cs="Arial"/>
                <w:color w:val="003366"/>
                <w:lang w:val="en-AU" w:eastAsia="en-AU"/>
              </w:rPr>
            </w:pPr>
            <w:r>
              <w:rPr>
                <w:rFonts w:cs="Arial"/>
                <w:color w:val="003366"/>
                <w:lang w:val="en-AU" w:eastAsia="en-AU"/>
              </w:rPr>
              <w:t>55%</w:t>
            </w:r>
          </w:p>
        </w:tc>
        <w:tc>
          <w:tcPr>
            <w:tcW w:w="2880" w:type="dxa"/>
            <w:tcBorders>
              <w:top w:val="nil"/>
              <w:left w:val="nil"/>
              <w:bottom w:val="nil"/>
              <w:right w:val="single" w:sz="8" w:space="0" w:color="auto"/>
            </w:tcBorders>
            <w:shd w:val="clear" w:color="000000" w:fill="FFFFFF"/>
            <w:noWrap/>
            <w:vAlign w:val="center"/>
          </w:tcPr>
          <w:p w14:paraId="4703552E" w14:textId="77777777" w:rsidR="00BA59FE" w:rsidRPr="00AA0D04" w:rsidRDefault="00BA59FE" w:rsidP="00CA289E">
            <w:pPr>
              <w:tabs>
                <w:tab w:val="clear" w:pos="1985"/>
              </w:tabs>
              <w:spacing w:after="0" w:line="240" w:lineRule="auto"/>
              <w:jc w:val="center"/>
              <w:rPr>
                <w:rFonts w:cs="Arial"/>
                <w:color w:val="FFFFFF"/>
                <w:lang w:val="en-AU" w:eastAsia="en-AU"/>
              </w:rPr>
            </w:pPr>
            <w:r>
              <w:rPr>
                <w:rFonts w:cs="Arial"/>
                <w:color w:val="003366"/>
                <w:lang w:val="en-AU" w:eastAsia="en-AU"/>
              </w:rPr>
              <w:t>32%</w:t>
            </w:r>
          </w:p>
        </w:tc>
      </w:tr>
      <w:tr w:rsidR="00BA59FE" w:rsidRPr="00AA0D04" w14:paraId="53C99289"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tcPr>
          <w:p w14:paraId="004E4801" w14:textId="77777777" w:rsidR="00BA59FE" w:rsidRPr="00AA0D04" w:rsidRDefault="00BA59FE" w:rsidP="00CA289E">
            <w:pPr>
              <w:tabs>
                <w:tab w:val="clear" w:pos="1985"/>
              </w:tabs>
              <w:spacing w:after="0" w:line="240" w:lineRule="auto"/>
              <w:rPr>
                <w:rFonts w:cs="Arial"/>
                <w:b/>
                <w:bCs/>
                <w:color w:val="003366"/>
                <w:lang w:val="en-AU" w:eastAsia="en-AU"/>
              </w:rPr>
            </w:pPr>
          </w:p>
        </w:tc>
        <w:tc>
          <w:tcPr>
            <w:tcW w:w="2880" w:type="dxa"/>
            <w:tcBorders>
              <w:top w:val="nil"/>
              <w:left w:val="nil"/>
              <w:bottom w:val="nil"/>
              <w:right w:val="nil"/>
            </w:tcBorders>
            <w:shd w:val="clear" w:color="000000" w:fill="FFFFFF"/>
            <w:noWrap/>
            <w:vAlign w:val="center"/>
          </w:tcPr>
          <w:p w14:paraId="562D02E3" w14:textId="77777777" w:rsidR="00BA59FE" w:rsidRPr="00AA0D04" w:rsidRDefault="00BA59FE" w:rsidP="00CA289E">
            <w:pPr>
              <w:tabs>
                <w:tab w:val="clear" w:pos="1985"/>
              </w:tabs>
              <w:spacing w:after="0" w:line="240" w:lineRule="auto"/>
              <w:jc w:val="center"/>
              <w:rPr>
                <w:rFonts w:cs="Arial"/>
                <w:color w:val="003366"/>
                <w:lang w:val="en-AU" w:eastAsia="en-AU"/>
              </w:rPr>
            </w:pPr>
          </w:p>
        </w:tc>
        <w:tc>
          <w:tcPr>
            <w:tcW w:w="2880" w:type="dxa"/>
            <w:tcBorders>
              <w:top w:val="nil"/>
              <w:left w:val="nil"/>
              <w:bottom w:val="nil"/>
              <w:right w:val="single" w:sz="8" w:space="0" w:color="auto"/>
            </w:tcBorders>
            <w:shd w:val="clear" w:color="000000" w:fill="FFFFFF"/>
            <w:noWrap/>
            <w:vAlign w:val="center"/>
          </w:tcPr>
          <w:p w14:paraId="17D4A4F9" w14:textId="77777777" w:rsidR="00BA59FE" w:rsidRPr="00AA0D04" w:rsidRDefault="00BA59FE" w:rsidP="00CA289E">
            <w:pPr>
              <w:tabs>
                <w:tab w:val="clear" w:pos="1985"/>
              </w:tabs>
              <w:spacing w:after="0" w:line="240" w:lineRule="auto"/>
              <w:jc w:val="center"/>
              <w:rPr>
                <w:rFonts w:cs="Arial"/>
                <w:color w:val="FFFFFF"/>
                <w:lang w:val="en-AU" w:eastAsia="en-AU"/>
              </w:rPr>
            </w:pPr>
          </w:p>
        </w:tc>
      </w:tr>
      <w:tr w:rsidR="00BA59FE" w:rsidRPr="00AA0D04" w14:paraId="2430CF33"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70786CE" w14:textId="77777777" w:rsidR="00BA59FE" w:rsidRPr="00AA0D04" w:rsidRDefault="00BA59FE" w:rsidP="00CA289E">
            <w:pPr>
              <w:tabs>
                <w:tab w:val="clear" w:pos="1985"/>
              </w:tabs>
              <w:spacing w:after="0" w:line="240" w:lineRule="auto"/>
              <w:rPr>
                <w:rFonts w:cs="Arial"/>
                <w:b/>
                <w:bCs/>
                <w:color w:val="003366"/>
                <w:lang w:val="en-AU" w:eastAsia="en-AU"/>
              </w:rPr>
            </w:pPr>
            <w:r w:rsidRPr="00AA0D04">
              <w:rPr>
                <w:rFonts w:cs="Arial"/>
                <w:b/>
                <w:bCs/>
                <w:color w:val="003366"/>
                <w:lang w:val="en-AU" w:eastAsia="en-AU"/>
              </w:rPr>
              <w:t>Qualification Demand</w:t>
            </w:r>
          </w:p>
        </w:tc>
        <w:tc>
          <w:tcPr>
            <w:tcW w:w="2880" w:type="dxa"/>
            <w:tcBorders>
              <w:top w:val="nil"/>
              <w:left w:val="nil"/>
              <w:bottom w:val="nil"/>
              <w:right w:val="nil"/>
            </w:tcBorders>
            <w:shd w:val="clear" w:color="000000" w:fill="FFFFFF"/>
            <w:noWrap/>
            <w:vAlign w:val="center"/>
            <w:hideMark/>
          </w:tcPr>
          <w:p w14:paraId="76CB8265"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single" w:sz="8" w:space="0" w:color="auto"/>
            </w:tcBorders>
            <w:shd w:val="clear" w:color="000000" w:fill="FFFFFF"/>
            <w:noWrap/>
            <w:vAlign w:val="center"/>
            <w:hideMark/>
          </w:tcPr>
          <w:p w14:paraId="78565CBE" w14:textId="77777777"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 </w:t>
            </w:r>
          </w:p>
        </w:tc>
      </w:tr>
      <w:tr w:rsidR="00BA59FE" w:rsidRPr="00AA0D04" w14:paraId="734EC2C4"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F8999D6"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 xml:space="preserve">Gross </w:t>
            </w:r>
          </w:p>
        </w:tc>
        <w:tc>
          <w:tcPr>
            <w:tcW w:w="2880" w:type="dxa"/>
            <w:tcBorders>
              <w:top w:val="nil"/>
              <w:left w:val="nil"/>
              <w:bottom w:val="nil"/>
              <w:right w:val="nil"/>
            </w:tcBorders>
            <w:shd w:val="clear" w:color="000000" w:fill="FFFFFF"/>
            <w:noWrap/>
            <w:vAlign w:val="center"/>
            <w:hideMark/>
          </w:tcPr>
          <w:p w14:paraId="5CDF9D6D" w14:textId="3FDEEE90"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77</w:t>
            </w:r>
            <w:r w:rsidR="00617D03">
              <w:rPr>
                <w:rFonts w:cs="Arial"/>
                <w:color w:val="003366"/>
                <w:lang w:val="en-AU" w:eastAsia="en-AU"/>
              </w:rPr>
              <w:t>8</w:t>
            </w:r>
            <w:r w:rsidRPr="00AA0D04">
              <w:rPr>
                <w:rFonts w:cs="Arial"/>
                <w:color w:val="003366"/>
                <w:lang w:val="en-AU" w:eastAsia="en-AU"/>
              </w:rPr>
              <w:t>,</w:t>
            </w:r>
            <w:r w:rsidR="00617D03">
              <w:rPr>
                <w:rFonts w:cs="Arial"/>
                <w:color w:val="003366"/>
                <w:lang w:val="en-AU" w:eastAsia="en-AU"/>
              </w:rPr>
              <w:t>000</w:t>
            </w:r>
          </w:p>
        </w:tc>
        <w:tc>
          <w:tcPr>
            <w:tcW w:w="2880" w:type="dxa"/>
            <w:tcBorders>
              <w:top w:val="nil"/>
              <w:left w:val="nil"/>
              <w:bottom w:val="nil"/>
              <w:right w:val="single" w:sz="8" w:space="0" w:color="auto"/>
            </w:tcBorders>
            <w:shd w:val="clear" w:color="000000" w:fill="FFFFFF"/>
            <w:noWrap/>
            <w:vAlign w:val="center"/>
            <w:hideMark/>
          </w:tcPr>
          <w:p w14:paraId="09A75404" w14:textId="6672E845"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32</w:t>
            </w:r>
            <w:r w:rsidR="00617D03">
              <w:rPr>
                <w:rFonts w:cs="Arial"/>
                <w:color w:val="003469"/>
                <w:lang w:val="en-AU" w:eastAsia="en-AU"/>
              </w:rPr>
              <w:t>6,000</w:t>
            </w:r>
          </w:p>
        </w:tc>
      </w:tr>
      <w:tr w:rsidR="00BA59FE" w:rsidRPr="00AA0D04" w14:paraId="68040C27"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2F92C494"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Higher educated arrivals</w:t>
            </w:r>
          </w:p>
        </w:tc>
        <w:tc>
          <w:tcPr>
            <w:tcW w:w="2880" w:type="dxa"/>
            <w:tcBorders>
              <w:top w:val="nil"/>
              <w:left w:val="nil"/>
              <w:bottom w:val="nil"/>
              <w:right w:val="nil"/>
            </w:tcBorders>
            <w:shd w:val="clear" w:color="000000" w:fill="FFFFFF"/>
            <w:noWrap/>
            <w:vAlign w:val="center"/>
            <w:hideMark/>
          </w:tcPr>
          <w:p w14:paraId="2C8C207B" w14:textId="614596BA"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431,</w:t>
            </w:r>
            <w:r w:rsidR="00617D03">
              <w:rPr>
                <w:rFonts w:cs="Arial"/>
                <w:color w:val="003366"/>
                <w:lang w:val="en-AU" w:eastAsia="en-AU"/>
              </w:rPr>
              <w:t>000</w:t>
            </w:r>
          </w:p>
        </w:tc>
        <w:tc>
          <w:tcPr>
            <w:tcW w:w="2880" w:type="dxa"/>
            <w:tcBorders>
              <w:top w:val="nil"/>
              <w:left w:val="nil"/>
              <w:bottom w:val="nil"/>
              <w:right w:val="single" w:sz="8" w:space="0" w:color="auto"/>
            </w:tcBorders>
            <w:shd w:val="clear" w:color="000000" w:fill="FFFFFF"/>
            <w:noWrap/>
            <w:vAlign w:val="center"/>
            <w:hideMark/>
          </w:tcPr>
          <w:p w14:paraId="16C6E9CD" w14:textId="45B43A7B"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372,</w:t>
            </w:r>
            <w:r w:rsidR="00617D03">
              <w:rPr>
                <w:rFonts w:cs="Arial"/>
                <w:color w:val="003469"/>
                <w:lang w:val="en-AU" w:eastAsia="en-AU"/>
              </w:rPr>
              <w:t>000</w:t>
            </w:r>
          </w:p>
        </w:tc>
      </w:tr>
      <w:tr w:rsidR="00BA59FE" w:rsidRPr="00AA0D04" w14:paraId="6624F256"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E531439"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 xml:space="preserve">Net </w:t>
            </w:r>
          </w:p>
        </w:tc>
        <w:tc>
          <w:tcPr>
            <w:tcW w:w="2880" w:type="dxa"/>
            <w:tcBorders>
              <w:top w:val="nil"/>
              <w:left w:val="nil"/>
              <w:bottom w:val="nil"/>
              <w:right w:val="nil"/>
            </w:tcBorders>
            <w:shd w:val="clear" w:color="000000" w:fill="FFFFFF"/>
            <w:noWrap/>
            <w:vAlign w:val="center"/>
            <w:hideMark/>
          </w:tcPr>
          <w:p w14:paraId="543BC9AA" w14:textId="2E346384"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346,</w:t>
            </w:r>
            <w:r w:rsidR="00617D03">
              <w:rPr>
                <w:rFonts w:cs="Arial"/>
                <w:color w:val="003366"/>
                <w:lang w:val="en-AU" w:eastAsia="en-AU"/>
              </w:rPr>
              <w:t>000</w:t>
            </w:r>
          </w:p>
        </w:tc>
        <w:tc>
          <w:tcPr>
            <w:tcW w:w="2880" w:type="dxa"/>
            <w:tcBorders>
              <w:top w:val="nil"/>
              <w:left w:val="nil"/>
              <w:bottom w:val="nil"/>
              <w:right w:val="single" w:sz="8" w:space="0" w:color="auto"/>
            </w:tcBorders>
            <w:shd w:val="clear" w:color="000000" w:fill="FFFFFF"/>
            <w:noWrap/>
            <w:vAlign w:val="center"/>
            <w:hideMark/>
          </w:tcPr>
          <w:p w14:paraId="14B45B72" w14:textId="1CC030F8"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-4</w:t>
            </w:r>
            <w:r w:rsidR="00617D03">
              <w:rPr>
                <w:rFonts w:cs="Arial"/>
                <w:color w:val="003469"/>
                <w:lang w:val="en-AU" w:eastAsia="en-AU"/>
              </w:rPr>
              <w:t>7</w:t>
            </w:r>
            <w:r w:rsidRPr="00AA0D04">
              <w:rPr>
                <w:rFonts w:cs="Arial"/>
                <w:color w:val="003469"/>
                <w:lang w:val="en-AU" w:eastAsia="en-AU"/>
              </w:rPr>
              <w:t>,</w:t>
            </w:r>
            <w:r w:rsidR="00617D03">
              <w:rPr>
                <w:rFonts w:cs="Arial"/>
                <w:color w:val="003469"/>
                <w:lang w:val="en-AU" w:eastAsia="en-AU"/>
              </w:rPr>
              <w:t>000</w:t>
            </w:r>
          </w:p>
        </w:tc>
      </w:tr>
      <w:tr w:rsidR="00BA59FE" w:rsidRPr="00AA0D04" w14:paraId="498E4518"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3271C9D9" w14:textId="77777777" w:rsidR="00BA59FE" w:rsidRPr="00AA0D04" w:rsidRDefault="00BA59FE" w:rsidP="00CA289E">
            <w:pPr>
              <w:tabs>
                <w:tab w:val="clear" w:pos="1985"/>
              </w:tabs>
              <w:spacing w:after="0" w:line="240" w:lineRule="auto"/>
              <w:rPr>
                <w:rFonts w:cs="Arial"/>
                <w:b/>
                <w:bCs/>
                <w:color w:val="003366"/>
                <w:lang w:val="en-AU" w:eastAsia="en-AU"/>
              </w:rPr>
            </w:pPr>
            <w:r w:rsidRPr="00AA0D04">
              <w:rPr>
                <w:rFonts w:cs="Arial"/>
                <w:b/>
                <w:bCs/>
                <w:color w:val="003366"/>
                <w:lang w:val="en-AU" w:eastAsia="en-AU"/>
              </w:rPr>
              <w:t>Qualification Supply</w:t>
            </w:r>
          </w:p>
        </w:tc>
        <w:tc>
          <w:tcPr>
            <w:tcW w:w="2880" w:type="dxa"/>
            <w:tcBorders>
              <w:top w:val="nil"/>
              <w:left w:val="nil"/>
              <w:bottom w:val="nil"/>
              <w:right w:val="nil"/>
            </w:tcBorders>
            <w:shd w:val="clear" w:color="000000" w:fill="FFFFFF"/>
            <w:noWrap/>
            <w:vAlign w:val="center"/>
            <w:hideMark/>
          </w:tcPr>
          <w:p w14:paraId="5259664B"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single" w:sz="8" w:space="0" w:color="auto"/>
            </w:tcBorders>
            <w:shd w:val="clear" w:color="000000" w:fill="FFFFFF"/>
            <w:noWrap/>
            <w:vAlign w:val="center"/>
            <w:hideMark/>
          </w:tcPr>
          <w:p w14:paraId="4AB62AA1" w14:textId="77777777"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 </w:t>
            </w:r>
          </w:p>
        </w:tc>
      </w:tr>
      <w:tr w:rsidR="00BA59FE" w:rsidRPr="00AA0D04" w14:paraId="03C18932"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1FD850E"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Supply</w:t>
            </w:r>
          </w:p>
        </w:tc>
        <w:tc>
          <w:tcPr>
            <w:tcW w:w="2880" w:type="dxa"/>
            <w:tcBorders>
              <w:top w:val="nil"/>
              <w:left w:val="nil"/>
              <w:bottom w:val="nil"/>
              <w:right w:val="nil"/>
            </w:tcBorders>
            <w:shd w:val="clear" w:color="000000" w:fill="FFFFFF"/>
            <w:noWrap/>
            <w:vAlign w:val="center"/>
            <w:hideMark/>
          </w:tcPr>
          <w:p w14:paraId="25E65409" w14:textId="1423488D"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464,0</w:t>
            </w:r>
            <w:r w:rsidR="00617D03">
              <w:rPr>
                <w:rFonts w:cs="Arial"/>
                <w:color w:val="003366"/>
                <w:lang w:val="en-AU" w:eastAsia="en-AU"/>
              </w:rPr>
              <w:t>0</w:t>
            </w:r>
            <w:r w:rsidRPr="00AA0D04">
              <w:rPr>
                <w:rFonts w:cs="Arial"/>
                <w:color w:val="003366"/>
                <w:lang w:val="en-AU" w:eastAsia="en-AU"/>
              </w:rPr>
              <w:t>0</w:t>
            </w:r>
          </w:p>
        </w:tc>
        <w:tc>
          <w:tcPr>
            <w:tcW w:w="2880" w:type="dxa"/>
            <w:tcBorders>
              <w:top w:val="nil"/>
              <w:left w:val="nil"/>
              <w:bottom w:val="nil"/>
              <w:right w:val="single" w:sz="8" w:space="0" w:color="auto"/>
            </w:tcBorders>
            <w:shd w:val="clear" w:color="000000" w:fill="FFFFFF"/>
            <w:noWrap/>
            <w:vAlign w:val="center"/>
            <w:hideMark/>
          </w:tcPr>
          <w:p w14:paraId="1032B11E" w14:textId="28A31461"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342,</w:t>
            </w:r>
            <w:r w:rsidR="00617D03">
              <w:rPr>
                <w:rFonts w:cs="Arial"/>
                <w:color w:val="003469"/>
                <w:lang w:val="en-AU" w:eastAsia="en-AU"/>
              </w:rPr>
              <w:t>000</w:t>
            </w:r>
          </w:p>
        </w:tc>
      </w:tr>
      <w:tr w:rsidR="00BA59FE" w:rsidRPr="00AA0D04" w14:paraId="0BDB217D"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32B8E69B"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nil"/>
            </w:tcBorders>
            <w:shd w:val="clear" w:color="000000" w:fill="FFFFFF"/>
            <w:noWrap/>
            <w:vAlign w:val="center"/>
            <w:hideMark/>
          </w:tcPr>
          <w:p w14:paraId="7A739EEC"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single" w:sz="8" w:space="0" w:color="auto"/>
            </w:tcBorders>
            <w:shd w:val="clear" w:color="000000" w:fill="FFFFFF"/>
            <w:noWrap/>
            <w:vAlign w:val="center"/>
            <w:hideMark/>
          </w:tcPr>
          <w:p w14:paraId="40A4C30A" w14:textId="77777777"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 </w:t>
            </w:r>
          </w:p>
        </w:tc>
      </w:tr>
      <w:tr w:rsidR="00BA59FE" w:rsidRPr="00AA0D04" w14:paraId="74C22E8D"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0A07D7E" w14:textId="77777777" w:rsidR="00BA59FE" w:rsidRPr="00AA0D04" w:rsidRDefault="00BA59FE" w:rsidP="00CA289E">
            <w:pPr>
              <w:tabs>
                <w:tab w:val="clear" w:pos="1985"/>
              </w:tabs>
              <w:spacing w:after="0" w:line="240" w:lineRule="auto"/>
              <w:rPr>
                <w:rFonts w:cs="Arial"/>
                <w:b/>
                <w:bCs/>
                <w:color w:val="003366"/>
                <w:lang w:val="en-AU" w:eastAsia="en-AU"/>
              </w:rPr>
            </w:pPr>
            <w:r w:rsidRPr="00AA0D04">
              <w:rPr>
                <w:rFonts w:cs="Arial"/>
                <w:b/>
                <w:bCs/>
                <w:color w:val="003366"/>
                <w:lang w:val="en-AU" w:eastAsia="en-AU"/>
              </w:rPr>
              <w:t>Gap</w:t>
            </w:r>
          </w:p>
        </w:tc>
        <w:tc>
          <w:tcPr>
            <w:tcW w:w="2880" w:type="dxa"/>
            <w:tcBorders>
              <w:top w:val="nil"/>
              <w:left w:val="nil"/>
              <w:bottom w:val="nil"/>
              <w:right w:val="nil"/>
            </w:tcBorders>
            <w:shd w:val="clear" w:color="000000" w:fill="FFFFFF"/>
            <w:noWrap/>
            <w:vAlign w:val="center"/>
            <w:hideMark/>
          </w:tcPr>
          <w:p w14:paraId="57FB36BE"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single" w:sz="8" w:space="0" w:color="auto"/>
            </w:tcBorders>
            <w:shd w:val="clear" w:color="000000" w:fill="FFFFFF"/>
            <w:noWrap/>
            <w:vAlign w:val="center"/>
            <w:hideMark/>
          </w:tcPr>
          <w:p w14:paraId="5B700D7C" w14:textId="77777777"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 </w:t>
            </w:r>
          </w:p>
        </w:tc>
      </w:tr>
      <w:tr w:rsidR="00BA59FE" w:rsidRPr="00AA0D04" w14:paraId="02F47DC2"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5880D5A0"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Gross projected gap</w:t>
            </w:r>
          </w:p>
        </w:tc>
        <w:tc>
          <w:tcPr>
            <w:tcW w:w="2880" w:type="dxa"/>
            <w:tcBorders>
              <w:top w:val="nil"/>
              <w:left w:val="nil"/>
              <w:bottom w:val="nil"/>
              <w:right w:val="nil"/>
            </w:tcBorders>
            <w:shd w:val="clear" w:color="000000" w:fill="FFFFFF"/>
            <w:noWrap/>
            <w:vAlign w:val="center"/>
            <w:hideMark/>
          </w:tcPr>
          <w:p w14:paraId="61904572" w14:textId="39D4D1DE"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-31</w:t>
            </w:r>
            <w:r w:rsidR="00617D03">
              <w:rPr>
                <w:rFonts w:cs="Arial"/>
                <w:color w:val="003366"/>
                <w:lang w:val="en-AU" w:eastAsia="en-AU"/>
              </w:rPr>
              <w:t>4</w:t>
            </w:r>
            <w:r w:rsidRPr="00AA0D04">
              <w:rPr>
                <w:rFonts w:cs="Arial"/>
                <w:color w:val="003366"/>
                <w:lang w:val="en-AU" w:eastAsia="en-AU"/>
              </w:rPr>
              <w:t>,</w:t>
            </w:r>
            <w:r w:rsidR="00617D03">
              <w:rPr>
                <w:rFonts w:cs="Arial"/>
                <w:color w:val="003366"/>
                <w:lang w:val="en-AU" w:eastAsia="en-AU"/>
              </w:rPr>
              <w:t>000</w:t>
            </w:r>
          </w:p>
        </w:tc>
        <w:tc>
          <w:tcPr>
            <w:tcW w:w="2880" w:type="dxa"/>
            <w:tcBorders>
              <w:top w:val="nil"/>
              <w:left w:val="nil"/>
              <w:bottom w:val="nil"/>
              <w:right w:val="single" w:sz="8" w:space="0" w:color="auto"/>
            </w:tcBorders>
            <w:shd w:val="clear" w:color="000000" w:fill="FFFFFF"/>
            <w:noWrap/>
            <w:vAlign w:val="center"/>
            <w:hideMark/>
          </w:tcPr>
          <w:p w14:paraId="76C51CF3" w14:textId="3484032C"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1</w:t>
            </w:r>
            <w:r w:rsidR="00617D03">
              <w:rPr>
                <w:rFonts w:cs="Arial"/>
                <w:color w:val="003469"/>
                <w:lang w:val="en-AU" w:eastAsia="en-AU"/>
              </w:rPr>
              <w:t>7,000</w:t>
            </w:r>
          </w:p>
        </w:tc>
      </w:tr>
      <w:tr w:rsidR="00BA59FE" w:rsidRPr="00AA0D04" w14:paraId="02DAAEB9"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7889291B"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(excl. arrivals)</w:t>
            </w:r>
          </w:p>
        </w:tc>
        <w:tc>
          <w:tcPr>
            <w:tcW w:w="2880" w:type="dxa"/>
            <w:tcBorders>
              <w:top w:val="nil"/>
              <w:left w:val="nil"/>
              <w:bottom w:val="nil"/>
              <w:right w:val="nil"/>
            </w:tcBorders>
            <w:shd w:val="clear" w:color="000000" w:fill="FFFFFF"/>
            <w:noWrap/>
            <w:vAlign w:val="center"/>
            <w:hideMark/>
          </w:tcPr>
          <w:p w14:paraId="40FAE267"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nil"/>
              <w:right w:val="single" w:sz="8" w:space="0" w:color="auto"/>
            </w:tcBorders>
            <w:shd w:val="clear" w:color="000000" w:fill="FFFFFF"/>
            <w:noWrap/>
            <w:vAlign w:val="center"/>
            <w:hideMark/>
          </w:tcPr>
          <w:p w14:paraId="73CC620E" w14:textId="77777777" w:rsidR="00BA59FE" w:rsidRPr="00AA0D04" w:rsidRDefault="00BA59FE" w:rsidP="00CA289E">
            <w:pPr>
              <w:tabs>
                <w:tab w:val="clear" w:pos="1985"/>
              </w:tabs>
              <w:spacing w:after="0" w:line="240" w:lineRule="auto"/>
              <w:jc w:val="center"/>
              <w:rPr>
                <w:rFonts w:cs="Arial"/>
                <w:color w:val="003469"/>
                <w:lang w:val="en-AU" w:eastAsia="en-AU"/>
              </w:rPr>
            </w:pPr>
            <w:r w:rsidRPr="00AA0D04">
              <w:rPr>
                <w:rFonts w:cs="Arial"/>
                <w:color w:val="003469"/>
                <w:lang w:val="en-AU" w:eastAsia="en-AU"/>
              </w:rPr>
              <w:t> </w:t>
            </w:r>
          </w:p>
        </w:tc>
      </w:tr>
      <w:tr w:rsidR="00BA59FE" w:rsidRPr="00AA0D04" w14:paraId="66FB3B4E" w14:textId="77777777" w:rsidTr="004A38F7">
        <w:trPr>
          <w:trHeight w:val="300"/>
          <w:jc w:val="center"/>
        </w:trPr>
        <w:tc>
          <w:tcPr>
            <w:tcW w:w="2880" w:type="dxa"/>
            <w:tcBorders>
              <w:top w:val="nil"/>
              <w:left w:val="single" w:sz="8" w:space="0" w:color="auto"/>
              <w:bottom w:val="nil"/>
              <w:right w:val="dotted" w:sz="4" w:space="0" w:color="auto"/>
            </w:tcBorders>
            <w:shd w:val="clear" w:color="000000" w:fill="FFFFFF"/>
            <w:vAlign w:val="center"/>
            <w:hideMark/>
          </w:tcPr>
          <w:p w14:paraId="1A6D9799"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Net projected gap</w:t>
            </w:r>
          </w:p>
        </w:tc>
        <w:tc>
          <w:tcPr>
            <w:tcW w:w="2880" w:type="dxa"/>
            <w:tcBorders>
              <w:top w:val="nil"/>
              <w:left w:val="nil"/>
              <w:bottom w:val="nil"/>
              <w:right w:val="nil"/>
            </w:tcBorders>
            <w:shd w:val="clear" w:color="000000" w:fill="FFFFFF"/>
            <w:noWrap/>
            <w:vAlign w:val="center"/>
            <w:hideMark/>
          </w:tcPr>
          <w:p w14:paraId="795D7863" w14:textId="40B7F128"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11</w:t>
            </w:r>
            <w:r w:rsidR="00617D03">
              <w:rPr>
                <w:rFonts w:cs="Arial"/>
                <w:color w:val="003366"/>
                <w:lang w:val="en-AU" w:eastAsia="en-AU"/>
              </w:rPr>
              <w:t>8</w:t>
            </w:r>
            <w:r w:rsidRPr="00AA0D04">
              <w:rPr>
                <w:rFonts w:cs="Arial"/>
                <w:color w:val="003366"/>
                <w:lang w:val="en-AU" w:eastAsia="en-AU"/>
              </w:rPr>
              <w:t>,</w:t>
            </w:r>
            <w:r w:rsidR="00617D03">
              <w:rPr>
                <w:rFonts w:cs="Arial"/>
                <w:color w:val="003469"/>
                <w:lang w:val="en-AU" w:eastAsia="en-AU"/>
              </w:rPr>
              <w:t>000</w:t>
            </w:r>
          </w:p>
        </w:tc>
        <w:tc>
          <w:tcPr>
            <w:tcW w:w="2880" w:type="dxa"/>
            <w:tcBorders>
              <w:top w:val="nil"/>
              <w:left w:val="nil"/>
              <w:bottom w:val="nil"/>
              <w:right w:val="single" w:sz="8" w:space="0" w:color="auto"/>
            </w:tcBorders>
            <w:shd w:val="clear" w:color="000000" w:fill="FFFFFF"/>
            <w:noWrap/>
            <w:vAlign w:val="center"/>
            <w:hideMark/>
          </w:tcPr>
          <w:p w14:paraId="11E05A77" w14:textId="6BAB5688"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389,</w:t>
            </w:r>
            <w:r w:rsidR="00617D03">
              <w:rPr>
                <w:rFonts w:cs="Arial"/>
                <w:color w:val="003469"/>
                <w:lang w:val="en-AU" w:eastAsia="en-AU"/>
              </w:rPr>
              <w:t>000</w:t>
            </w:r>
          </w:p>
        </w:tc>
      </w:tr>
      <w:tr w:rsidR="00BA59FE" w:rsidRPr="00AA0D04" w14:paraId="2634CA6C" w14:textId="77777777" w:rsidTr="004A38F7">
        <w:trPr>
          <w:trHeight w:val="315"/>
          <w:jc w:val="center"/>
        </w:trPr>
        <w:tc>
          <w:tcPr>
            <w:tcW w:w="2880" w:type="dxa"/>
            <w:tcBorders>
              <w:top w:val="nil"/>
              <w:left w:val="single" w:sz="8" w:space="0" w:color="auto"/>
              <w:bottom w:val="single" w:sz="8" w:space="0" w:color="auto"/>
              <w:right w:val="dotted" w:sz="4" w:space="0" w:color="auto"/>
            </w:tcBorders>
            <w:shd w:val="clear" w:color="000000" w:fill="FFFFFF"/>
            <w:vAlign w:val="center"/>
            <w:hideMark/>
          </w:tcPr>
          <w:p w14:paraId="4F1F0264" w14:textId="77777777" w:rsidR="00BA59FE" w:rsidRPr="00AA0D04" w:rsidRDefault="00BA59FE" w:rsidP="00CA289E">
            <w:pPr>
              <w:tabs>
                <w:tab w:val="clear" w:pos="1985"/>
              </w:tabs>
              <w:spacing w:after="0" w:line="240" w:lineRule="auto"/>
              <w:ind w:firstLineChars="100" w:firstLine="200"/>
              <w:rPr>
                <w:rFonts w:cs="Arial"/>
                <w:color w:val="003366"/>
                <w:lang w:val="en-AU" w:eastAsia="en-AU"/>
              </w:rPr>
            </w:pPr>
            <w:r w:rsidRPr="00AA0D04">
              <w:rPr>
                <w:rFonts w:cs="Arial"/>
                <w:color w:val="003366"/>
                <w:lang w:val="en-AU" w:eastAsia="en-AU"/>
              </w:rPr>
              <w:t>(incl. arrivals)</w:t>
            </w:r>
          </w:p>
        </w:tc>
        <w:tc>
          <w:tcPr>
            <w:tcW w:w="2880" w:type="dxa"/>
            <w:tcBorders>
              <w:top w:val="nil"/>
              <w:left w:val="nil"/>
              <w:bottom w:val="single" w:sz="8" w:space="0" w:color="auto"/>
              <w:right w:val="nil"/>
            </w:tcBorders>
            <w:shd w:val="clear" w:color="000000" w:fill="FFFFFF"/>
            <w:noWrap/>
            <w:vAlign w:val="center"/>
            <w:hideMark/>
          </w:tcPr>
          <w:p w14:paraId="73AB951C" w14:textId="77777777" w:rsidR="00BA59FE" w:rsidRPr="00AA0D04" w:rsidRDefault="00BA59FE" w:rsidP="00CA289E">
            <w:pPr>
              <w:tabs>
                <w:tab w:val="clear" w:pos="1985"/>
              </w:tabs>
              <w:spacing w:after="0" w:line="240" w:lineRule="auto"/>
              <w:jc w:val="center"/>
              <w:rPr>
                <w:rFonts w:cs="Arial"/>
                <w:color w:val="003366"/>
                <w:lang w:val="en-AU" w:eastAsia="en-AU"/>
              </w:rPr>
            </w:pPr>
            <w:r w:rsidRPr="00AA0D04">
              <w:rPr>
                <w:rFonts w:cs="Arial"/>
                <w:color w:val="003366"/>
                <w:lang w:val="en-AU" w:eastAsia="en-AU"/>
              </w:rPr>
              <w:t> </w:t>
            </w:r>
          </w:p>
        </w:tc>
        <w:tc>
          <w:tcPr>
            <w:tcW w:w="2880" w:type="dxa"/>
            <w:tcBorders>
              <w:top w:val="nil"/>
              <w:left w:val="nil"/>
              <w:bottom w:val="single" w:sz="8" w:space="0" w:color="auto"/>
              <w:right w:val="single" w:sz="8" w:space="0" w:color="auto"/>
            </w:tcBorders>
            <w:shd w:val="clear" w:color="000000" w:fill="FFFFFF"/>
            <w:noWrap/>
            <w:vAlign w:val="center"/>
            <w:hideMark/>
          </w:tcPr>
          <w:p w14:paraId="18844AC3" w14:textId="7F931F51" w:rsidR="00BA59FE" w:rsidRPr="00AA0D04" w:rsidRDefault="00BA59FE" w:rsidP="00CA289E">
            <w:pPr>
              <w:tabs>
                <w:tab w:val="clear" w:pos="1985"/>
              </w:tabs>
              <w:spacing w:after="0" w:line="240" w:lineRule="auto"/>
              <w:jc w:val="center"/>
              <w:rPr>
                <w:rFonts w:cs="Arial"/>
                <w:color w:val="002060"/>
                <w:lang w:val="en-AU" w:eastAsia="en-AU"/>
              </w:rPr>
            </w:pPr>
            <w:r w:rsidRPr="00AA0D04">
              <w:rPr>
                <w:rFonts w:cs="Arial"/>
                <w:color w:val="002060"/>
                <w:lang w:val="en-AU" w:eastAsia="en-AU"/>
              </w:rPr>
              <w:t> </w:t>
            </w:r>
          </w:p>
        </w:tc>
      </w:tr>
    </w:tbl>
    <w:p w14:paraId="4C46700D" w14:textId="02973095" w:rsidR="00F970F3" w:rsidRDefault="00C42DED" w:rsidP="00F970F3">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69E8E658" w14:textId="1BA9611D" w:rsidR="00195FD1" w:rsidRDefault="000A348A" w:rsidP="006A7019">
      <w:r>
        <w:t xml:space="preserve">Under the </w:t>
      </w:r>
      <w:r w:rsidRPr="004A38F7">
        <w:rPr>
          <w:i/>
          <w:iCs/>
        </w:rPr>
        <w:t>Mobile Workforce</w:t>
      </w:r>
      <w:r>
        <w:t xml:space="preserve"> scenario, gross demand is expected to average</w:t>
      </w:r>
      <w:r w:rsidR="007274D3">
        <w:t xml:space="preserve"> </w:t>
      </w:r>
      <w:r w:rsidR="00634143">
        <w:t>268</w:t>
      </w:r>
      <w:r w:rsidR="007274D3">
        <w:t>,000 p</w:t>
      </w:r>
      <w:r w:rsidR="00617D03">
        <w:t>er annum</w:t>
      </w:r>
      <w:r w:rsidR="007274D3">
        <w:t xml:space="preserve"> from 2022 to 2052</w:t>
      </w:r>
      <w:r w:rsidR="00B10720">
        <w:t xml:space="preserve">, </w:t>
      </w:r>
      <w:r w:rsidR="00CC1752">
        <w:t xml:space="preserve">compared to an average of </w:t>
      </w:r>
      <w:r w:rsidR="003419FD">
        <w:t>602</w:t>
      </w:r>
      <w:r w:rsidR="00CC1752">
        <w:t>,000 p.a. under the baseline analysis. Whilst employment growth, retirement and deaths continue to contribute to labour market demand</w:t>
      </w:r>
      <w:r w:rsidR="00B10F7F">
        <w:t>, the impact of s</w:t>
      </w:r>
      <w:r w:rsidR="00CC1752">
        <w:t xml:space="preserve">kills deepening reverses </w:t>
      </w:r>
      <w:r w:rsidR="00B10F7F">
        <w:t xml:space="preserve">to </w:t>
      </w:r>
      <w:r w:rsidR="00DE1151">
        <w:t xml:space="preserve">create </w:t>
      </w:r>
      <w:r w:rsidR="00CC1752">
        <w:t>skills shallowing</w:t>
      </w:r>
      <w:r w:rsidR="00B10F7F">
        <w:t>.</w:t>
      </w:r>
      <w:r w:rsidR="00DE1151">
        <w:t xml:space="preserve"> Under these conditions, f</w:t>
      </w:r>
      <w:r w:rsidR="00CC1752">
        <w:t xml:space="preserve">or </w:t>
      </w:r>
      <w:r w:rsidR="00B10F7F">
        <w:t>each</w:t>
      </w:r>
      <w:r w:rsidR="00CC1752">
        <w:t xml:space="preserve"> newly created job, the labour market demands a smaller proportion to be higher educated.</w:t>
      </w:r>
      <w:r w:rsidR="00B10F7F">
        <w:t xml:space="preserve"> </w:t>
      </w:r>
      <w:r w:rsidR="00850022">
        <w:t>This means that despite</w:t>
      </w:r>
      <w:r w:rsidR="00145556">
        <w:t xml:space="preserve"> the total number of employed persons increasing</w:t>
      </w:r>
      <w:r w:rsidR="00AC52FD">
        <w:t xml:space="preserve">, each additional job created as the economy grows is less and less likely to be a higher </w:t>
      </w:r>
      <w:r w:rsidR="00C400EE">
        <w:t>educated</w:t>
      </w:r>
      <w:r w:rsidR="00AC52FD">
        <w:t xml:space="preserve"> role moving forward. </w:t>
      </w:r>
      <w:r w:rsidR="001A2867">
        <w:t xml:space="preserve">The impact of this skills </w:t>
      </w:r>
      <w:r w:rsidR="002F257E">
        <w:t>shallowing</w:t>
      </w:r>
      <w:r w:rsidR="001A2867">
        <w:t xml:space="preserve"> is </w:t>
      </w:r>
      <w:r w:rsidR="002F257E">
        <w:t xml:space="preserve">compounded as it is a reversal of the trends expected under the baseline scenario. </w:t>
      </w:r>
      <w:r w:rsidR="000545FC">
        <w:lastRenderedPageBreak/>
        <w:t xml:space="preserve">Additionally, </w:t>
      </w:r>
      <w:r w:rsidR="00D131A4">
        <w:t>a decreasing proportion of</w:t>
      </w:r>
      <w:r w:rsidR="00BF578C">
        <w:t xml:space="preserve"> </w:t>
      </w:r>
      <w:r w:rsidR="000545FC">
        <w:t xml:space="preserve">reskilling </w:t>
      </w:r>
      <w:r w:rsidR="000E6CF7">
        <w:t xml:space="preserve">and upskilling </w:t>
      </w:r>
      <w:r w:rsidR="00D131A4">
        <w:t xml:space="preserve">is demanded to </w:t>
      </w:r>
      <w:r w:rsidR="00F846DE">
        <w:t xml:space="preserve">occur in the form of a higher education qualification </w:t>
      </w:r>
      <w:r w:rsidR="00D131A4">
        <w:t>by the labour market</w:t>
      </w:r>
      <w:r w:rsidR="00B93958">
        <w:t>, reducing the contribution of demand for postgraduate degrees</w:t>
      </w:r>
      <w:r w:rsidR="007A4E97">
        <w:t xml:space="preserve"> </w:t>
      </w:r>
      <w:r w:rsidR="00FF1B99">
        <w:t xml:space="preserve">moving forward. </w:t>
      </w:r>
      <w:r w:rsidR="00EC6461">
        <w:t xml:space="preserve">Overall, gross demand is expected to reach </w:t>
      </w:r>
      <w:r w:rsidR="003419FD">
        <w:t>326,000 by 2052</w:t>
      </w:r>
      <w:r w:rsidR="001B4E97">
        <w:t>, less than half th</w:t>
      </w:r>
      <w:r w:rsidR="004B45C7">
        <w:t>at forecast under the baseline scenario.</w:t>
      </w:r>
    </w:p>
    <w:p w14:paraId="467092CB" w14:textId="4E221242" w:rsidR="00F71A39" w:rsidRDefault="00D72F9B" w:rsidP="004A38F7">
      <w:pPr>
        <w:pStyle w:val="Caption"/>
      </w:pPr>
      <w:bookmarkStart w:id="145" w:name="_Toc141438513"/>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18</w:t>
      </w:r>
      <w:r w:rsidR="005E4155">
        <w:fldChar w:fldCharType="end"/>
      </w:r>
      <w:r>
        <w:t xml:space="preserve"> </w:t>
      </w:r>
      <w:r w:rsidR="00F71A39">
        <w:t xml:space="preserve">Gross demand under the </w:t>
      </w:r>
      <w:r w:rsidR="00F71A39" w:rsidRPr="004A38F7">
        <w:rPr>
          <w:i/>
        </w:rPr>
        <w:t>Mobile Workforce</w:t>
      </w:r>
      <w:r w:rsidR="00F71A39">
        <w:t xml:space="preserve"> scenario</w:t>
      </w:r>
      <w:r w:rsidR="00340045" w:rsidRPr="00340045">
        <w:t xml:space="preserve"> </w:t>
      </w:r>
      <w:r w:rsidR="00340045">
        <w:t>and baseline analysis, 2012 to 2052</w:t>
      </w:r>
      <w:bookmarkEnd w:id="145"/>
    </w:p>
    <w:p w14:paraId="6F6D4DE0" w14:textId="3B55BE4D" w:rsidR="00973765" w:rsidRDefault="00307CF1" w:rsidP="006A7019">
      <w:r w:rsidRPr="00307CF1">
        <w:rPr>
          <w:noProof/>
        </w:rPr>
        <w:drawing>
          <wp:inline distT="0" distB="0" distL="0" distR="0" wp14:anchorId="17AAF025" wp14:editId="0520186D">
            <wp:extent cx="5476875" cy="310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a:ln>
                      <a:noFill/>
                    </a:ln>
                  </pic:spPr>
                </pic:pic>
              </a:graphicData>
            </a:graphic>
          </wp:inline>
        </w:drawing>
      </w:r>
    </w:p>
    <w:p w14:paraId="677FE24C" w14:textId="65A729D9" w:rsidR="00C42DED" w:rsidRDefault="00C42DED" w:rsidP="006A7019">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7745943E" w14:textId="097E62EA" w:rsidR="003B2802" w:rsidRDefault="00705D83" w:rsidP="006A7019">
      <w:r>
        <w:t xml:space="preserve">Individuals are expected to respond to the new labour market characteristics by valuing higher education less. This results in a reduction in commencements compared to baseline, flowing through to similarly reduced completions. </w:t>
      </w:r>
      <w:r w:rsidR="003F721B">
        <w:t xml:space="preserve">Total supply is forecast to </w:t>
      </w:r>
      <w:r w:rsidR="003B2802">
        <w:t xml:space="preserve">stall, growing at an average of only </w:t>
      </w:r>
      <w:r w:rsidR="00AF22F5">
        <w:t>0.4% p.a. over the forecast period</w:t>
      </w:r>
      <w:r w:rsidR="00C34EED">
        <w:t xml:space="preserve"> to </w:t>
      </w:r>
      <w:r w:rsidR="005517FA">
        <w:t>reach 34</w:t>
      </w:r>
      <w:r w:rsidR="003F3822">
        <w:t>2,000 by 2052</w:t>
      </w:r>
      <w:r w:rsidR="001F46EE">
        <w:t>, compared to 464,000 under the baseline analysis.</w:t>
      </w:r>
    </w:p>
    <w:p w14:paraId="6F598FEB" w14:textId="336AF68F" w:rsidR="00590E2E" w:rsidRDefault="00D72F9B" w:rsidP="004A38F7">
      <w:pPr>
        <w:pStyle w:val="Caption"/>
      </w:pPr>
      <w:bookmarkStart w:id="146" w:name="_Toc141438514"/>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19</w:t>
      </w:r>
      <w:r w:rsidR="005E4155">
        <w:fldChar w:fldCharType="end"/>
      </w:r>
      <w:r>
        <w:t xml:space="preserve"> </w:t>
      </w:r>
      <w:r w:rsidR="00590E2E">
        <w:t xml:space="preserve">Domestic supply under the </w:t>
      </w:r>
      <w:r w:rsidR="00590E2E" w:rsidRPr="004A38F7">
        <w:rPr>
          <w:i/>
        </w:rPr>
        <w:t>Mobile Workforce</w:t>
      </w:r>
      <w:r w:rsidR="00590E2E">
        <w:t xml:space="preserve"> scenario</w:t>
      </w:r>
      <w:r w:rsidR="00340045" w:rsidRPr="00340045">
        <w:t xml:space="preserve"> </w:t>
      </w:r>
      <w:r w:rsidR="00340045">
        <w:t>and baseline analysis, 2012 to 2052</w:t>
      </w:r>
      <w:bookmarkEnd w:id="146"/>
    </w:p>
    <w:p w14:paraId="6B9BD602" w14:textId="1AACB3D8" w:rsidR="001F46EE" w:rsidRDefault="001F46EE" w:rsidP="006A7019">
      <w:r w:rsidRPr="00E60E9D">
        <w:rPr>
          <w:noProof/>
        </w:rPr>
        <w:drawing>
          <wp:inline distT="0" distB="0" distL="0" distR="0" wp14:anchorId="6E7C3198" wp14:editId="6B3E1FCC">
            <wp:extent cx="5727700" cy="3118485"/>
            <wp:effectExtent l="0" t="0" r="0" b="0"/>
            <wp:docPr id="55" name="Picture 55" descr="This graph shows the difference between the forecast baseline for domestic supply and the forecast Mobile Workforce scenario for domestic supply from 2022 to 2052. The scenario differs by maintaining a flatter rate of increase over the forecast period, showing an overall increase of less than 30,000. While the overall baseline increase in domestic supply is over 150,000 over the same period of time to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graph shows the difference between the forecast baseline for domestic supply and the forecast Mobile Workforce scenario for domestic supply from 2022 to 2052. The scenario differs by maintaining a flatter rate of increase over the forecast period, showing an overall increase of less than 30,000. While the overall baseline increase in domestic supply is over 150,000 over the same period of time to 20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0" cy="3118485"/>
                    </a:xfrm>
                    <a:prstGeom prst="rect">
                      <a:avLst/>
                    </a:prstGeom>
                    <a:noFill/>
                    <a:ln>
                      <a:noFill/>
                    </a:ln>
                  </pic:spPr>
                </pic:pic>
              </a:graphicData>
            </a:graphic>
          </wp:inline>
        </w:drawing>
      </w:r>
    </w:p>
    <w:p w14:paraId="4377C719" w14:textId="70BD45ED" w:rsidR="00C42DED" w:rsidRDefault="00C42DED" w:rsidP="006A7019">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2370733A" w14:textId="155D2613" w:rsidR="00B56CBC" w:rsidRDefault="00705D83" w:rsidP="006A7019">
      <w:r>
        <w:t xml:space="preserve">Supply </w:t>
      </w:r>
      <w:r w:rsidR="001F46EE">
        <w:t xml:space="preserve">is expected to </w:t>
      </w:r>
      <w:r w:rsidR="00F02BED">
        <w:t>decrease</w:t>
      </w:r>
      <w:r>
        <w:t xml:space="preserve"> across </w:t>
      </w:r>
      <w:r w:rsidR="0079291B">
        <w:t xml:space="preserve">both bachelors and postgraduates for domestic and international students. However, postgraduate supply is expected to </w:t>
      </w:r>
      <w:r w:rsidR="005045ED">
        <w:t>be hit harder</w:t>
      </w:r>
      <w:r w:rsidR="003F721B">
        <w:t xml:space="preserve"> as reskilling later in a career is mor</w:t>
      </w:r>
      <w:r w:rsidR="005045ED">
        <w:t>e</w:t>
      </w:r>
      <w:r w:rsidR="003F721B">
        <w:t xml:space="preserve"> likely to take the shape of short courses of employer led internal initiatives.</w:t>
      </w:r>
      <w:r w:rsidR="005045ED">
        <w:t xml:space="preserve"> </w:t>
      </w:r>
      <w:r w:rsidR="0017143E">
        <w:t xml:space="preserve">Domestic </w:t>
      </w:r>
      <w:r w:rsidR="00EF4C83">
        <w:t xml:space="preserve">postgraduate completions are expected to average 123,000 from 2022 to 2053, compared to 150,000 under baseline analysis, the largest decrease </w:t>
      </w:r>
      <w:r w:rsidR="00C46AE1">
        <w:t>of the supply segments.</w:t>
      </w:r>
    </w:p>
    <w:p w14:paraId="50333DC0" w14:textId="255A111B" w:rsidR="00590E2E" w:rsidRDefault="00D72F9B" w:rsidP="004A38F7">
      <w:pPr>
        <w:pStyle w:val="Caption"/>
      </w:pPr>
      <w:bookmarkStart w:id="147" w:name="_Toc141438515"/>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20</w:t>
      </w:r>
      <w:r w:rsidR="005E4155">
        <w:fldChar w:fldCharType="end"/>
      </w:r>
      <w:r>
        <w:t xml:space="preserve"> </w:t>
      </w:r>
      <w:r w:rsidR="00590E2E">
        <w:t xml:space="preserve">Domestic supply under the </w:t>
      </w:r>
      <w:r w:rsidR="00590E2E" w:rsidRPr="004A38F7">
        <w:rPr>
          <w:i/>
        </w:rPr>
        <w:t>Mobile Workforce</w:t>
      </w:r>
      <w:r w:rsidR="00590E2E">
        <w:t xml:space="preserve"> scenario </w:t>
      </w:r>
      <w:r w:rsidR="00340045">
        <w:t xml:space="preserve">and baseline analysis </w:t>
      </w:r>
      <w:r w:rsidR="00590E2E">
        <w:t>by type, average from 2022 to 2052</w:t>
      </w:r>
      <w:bookmarkEnd w:id="147"/>
    </w:p>
    <w:p w14:paraId="738B2C6A" w14:textId="0E251D13" w:rsidR="00C46AE1" w:rsidRDefault="00F02BED" w:rsidP="006A7019">
      <w:r w:rsidRPr="00F02BED">
        <w:rPr>
          <w:noProof/>
        </w:rPr>
        <w:drawing>
          <wp:inline distT="0" distB="0" distL="0" distR="0" wp14:anchorId="1F6180D3" wp14:editId="77C348F7">
            <wp:extent cx="5724525" cy="3124200"/>
            <wp:effectExtent l="0" t="0" r="9525" b="0"/>
            <wp:docPr id="61" name="Picture 61" descr="This chart is a horizontal stacked bar chart that compares the total baseline of domestic supply from 2022 to 2052 to the domestic supply of the Mobile Workforce scenario. They are further categorised by domestic or international with postgraduate or undergraduate qualifications. The graph demonstrates that the Mobile Workforce scenario forecasts fewer domestic supplies in all categories than the baseline, with the postgraduate categories showing the greates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chart is a horizontal stacked bar chart that compares the total baseline of domestic supply from 2022 to 2052 to the domestic supply of the Mobile Workforce scenario. They are further categorised by domestic or international with postgraduate or undergraduate qualifications. The graph demonstrates that the Mobile Workforce scenario forecasts fewer domestic supplies in all categories than the baseline, with the postgraduate categories showing the greatest chan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6A64F2BA" w14:textId="6D57A268" w:rsidR="00C42DED" w:rsidRDefault="00C42DED" w:rsidP="006A7019">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7CA2566C" w14:textId="13FC65A4" w:rsidR="00D54DC1" w:rsidRDefault="003C78C8" w:rsidP="00D54DC1">
      <w:r>
        <w:lastRenderedPageBreak/>
        <w:t>On balance, the expected decrease in gross demand is significantly larger than the decrease in domestic supply. As a result,</w:t>
      </w:r>
      <w:r w:rsidR="00F02BED">
        <w:t xml:space="preserve"> under </w:t>
      </w:r>
      <w:r>
        <w:t xml:space="preserve">the </w:t>
      </w:r>
      <w:r w:rsidRPr="004A38F7">
        <w:rPr>
          <w:i/>
          <w:iCs/>
        </w:rPr>
        <w:t>Mobile Workforce</w:t>
      </w:r>
      <w:r>
        <w:t xml:space="preserve"> scenario</w:t>
      </w:r>
      <w:r w:rsidR="00F02BED">
        <w:t xml:space="preserve">, domestic completions </w:t>
      </w:r>
      <w:proofErr w:type="gramStart"/>
      <w:r w:rsidR="00F02BED">
        <w:t xml:space="preserve">are </w:t>
      </w:r>
      <w:r w:rsidR="002A5249">
        <w:t xml:space="preserve">able </w:t>
      </w:r>
      <w:r w:rsidR="00F02BED">
        <w:t>to</w:t>
      </w:r>
      <w:proofErr w:type="gramEnd"/>
      <w:r w:rsidR="00F02BED">
        <w:t xml:space="preserve"> fulfil labour market demand for additional qualifications without the need for skilled migration</w:t>
      </w:r>
      <w:r>
        <w:t xml:space="preserve">. </w:t>
      </w:r>
      <w:r w:rsidR="000B0C7C">
        <w:t xml:space="preserve">A gross projected surplus is </w:t>
      </w:r>
      <w:r w:rsidR="00C44054">
        <w:t xml:space="preserve">expected </w:t>
      </w:r>
      <w:r w:rsidR="000B0C7C">
        <w:t xml:space="preserve">under this scenario across the entire </w:t>
      </w:r>
      <w:r w:rsidR="00C44054">
        <w:t>forecast period</w:t>
      </w:r>
      <w:r w:rsidR="00EB4A9E">
        <w:t xml:space="preserve"> </w:t>
      </w:r>
      <w:r w:rsidR="00D836BE">
        <w:t xml:space="preserve">averaging </w:t>
      </w:r>
      <w:r w:rsidR="00466CE0">
        <w:t>55,000</w:t>
      </w:r>
      <w:r w:rsidR="00EB4A9E">
        <w:t xml:space="preserve"> p.a. compared to a forecast </w:t>
      </w:r>
      <w:r w:rsidR="002C6C55">
        <w:t xml:space="preserve">gross projected deficit of </w:t>
      </w:r>
      <w:r w:rsidR="00E8009E">
        <w:t>215,000 under baseline analysis.</w:t>
      </w:r>
    </w:p>
    <w:p w14:paraId="2C07CD1E" w14:textId="445DEC20" w:rsidR="00590E2E" w:rsidRDefault="00D72F9B" w:rsidP="004A38F7">
      <w:pPr>
        <w:pStyle w:val="Caption"/>
      </w:pPr>
      <w:bookmarkStart w:id="148" w:name="_Toc141438516"/>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21</w:t>
      </w:r>
      <w:r w:rsidR="005E4155">
        <w:fldChar w:fldCharType="end"/>
      </w:r>
      <w:r>
        <w:t xml:space="preserve"> </w:t>
      </w:r>
      <w:r w:rsidR="001840D3">
        <w:t>Gross p</w:t>
      </w:r>
      <w:r w:rsidR="00F25C02" w:rsidRPr="00F25C02">
        <w:t xml:space="preserve">rojected gap in higher education qualifications under the </w:t>
      </w:r>
      <w:r w:rsidR="00F25C02" w:rsidRPr="004A38F7">
        <w:rPr>
          <w:i/>
        </w:rPr>
        <w:t>Mobile Workforce</w:t>
      </w:r>
      <w:r w:rsidR="00F25C02" w:rsidRPr="00F25C02">
        <w:t xml:space="preserve"> and baseline analysis, 2012 to 2052</w:t>
      </w:r>
      <w:bookmarkEnd w:id="148"/>
    </w:p>
    <w:p w14:paraId="6FC43996" w14:textId="52CE62E0" w:rsidR="00E068BF" w:rsidRDefault="00E068BF" w:rsidP="00D54DC1">
      <w:r w:rsidRPr="004A38F7">
        <w:rPr>
          <w:noProof/>
        </w:rPr>
        <w:drawing>
          <wp:inline distT="0" distB="0" distL="0" distR="0" wp14:anchorId="52B415EC" wp14:editId="3BBCDD0A">
            <wp:extent cx="5727700" cy="3118485"/>
            <wp:effectExtent l="0" t="0" r="0" b="0"/>
            <wp:docPr id="31" name="Picture 31" descr="This graph shows the difference between the forecast baseline for the gross projected gap in higher education qualifications and the forecast Mobile Workforce scenario from 2022 to 2052. The Mobile Workforce scenario differs by showing a significant decline in the first year on the forecast, then follows with a similar amount of recovery to the baseline. While both begin the forecast period at roughly 225,000, the baseline gap in higher education qualifications finishes at around 300,000 at 2052 while the Mobile Workforce scenario finishes at roughly negative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shows the difference between the forecast baseline for the gross projected gap in higher education qualifications and the forecast Mobile Workforce scenario from 2022 to 2052. The Mobile Workforce scenario differs by showing a significant decline in the first year on the forecast, then follows with a similar amount of recovery to the baseline. While both begin the forecast period at roughly 225,000, the baseline gap in higher education qualifications finishes at around 300,000 at 2052 while the Mobile Workforce scenario finishes at roughly negative 10,0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3118485"/>
                    </a:xfrm>
                    <a:prstGeom prst="rect">
                      <a:avLst/>
                    </a:prstGeom>
                    <a:noFill/>
                    <a:ln>
                      <a:noFill/>
                    </a:ln>
                  </pic:spPr>
                </pic:pic>
              </a:graphicData>
            </a:graphic>
          </wp:inline>
        </w:drawing>
      </w:r>
    </w:p>
    <w:p w14:paraId="0A754B01" w14:textId="1D8B0C80" w:rsidR="00C42DED" w:rsidRDefault="00C42DED" w:rsidP="00C42DED">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4D04B73B" w14:textId="5F4825DE" w:rsidR="00D54DC1" w:rsidRDefault="00D54DC1" w:rsidP="00D54DC1">
      <w:r>
        <w:t>Assuming the continuation of current migration trends, overall higher educated ar</w:t>
      </w:r>
      <w:r w:rsidR="00A611D3">
        <w:t>rivals continue to increase</w:t>
      </w:r>
      <w:r>
        <w:t xml:space="preserve"> </w:t>
      </w:r>
      <w:r w:rsidR="001D248E">
        <w:t xml:space="preserve">over </w:t>
      </w:r>
      <w:r w:rsidR="00A611D3">
        <w:t>the forecast horizon, although at a slower rate than under baseline</w:t>
      </w:r>
      <w:r w:rsidR="001D248E">
        <w:t xml:space="preserve">. </w:t>
      </w:r>
      <w:r w:rsidR="00AC797B">
        <w:t xml:space="preserve">Citizen arrivals, which </w:t>
      </w:r>
      <w:r w:rsidR="00AC797B" w:rsidRPr="00D746CB">
        <w:t xml:space="preserve">represents </w:t>
      </w:r>
      <w:r w:rsidR="00D746CB" w:rsidRPr="004A38F7">
        <w:t>approximately 40</w:t>
      </w:r>
      <w:r w:rsidR="00312816" w:rsidRPr="00D746CB">
        <w:t>% of total</w:t>
      </w:r>
      <w:r w:rsidR="00312816">
        <w:t xml:space="preserve"> arrivals excluding </w:t>
      </w:r>
      <w:r w:rsidR="00424989">
        <w:t xml:space="preserve">students and </w:t>
      </w:r>
      <w:r w:rsidR="009A52A9">
        <w:t>visitors</w:t>
      </w:r>
      <w:r w:rsidR="00FE25CE">
        <w:t>,</w:t>
      </w:r>
      <w:r w:rsidR="009A52A9">
        <w:t xml:space="preserve"> are expected to </w:t>
      </w:r>
      <w:r w:rsidR="00117242">
        <w:t xml:space="preserve">experience the </w:t>
      </w:r>
      <w:r w:rsidR="008C6F75">
        <w:t>same skills shallowing as the wider Australian labour market</w:t>
      </w:r>
      <w:r w:rsidR="00FE25CE">
        <w:t xml:space="preserve">. As the share of </w:t>
      </w:r>
      <w:r w:rsidR="003E5628">
        <w:t>the Australian labour market that is higher educated decreases, the proportion of citizen arrivals that</w:t>
      </w:r>
      <w:r w:rsidR="00C03CF6">
        <w:t xml:space="preserve"> are higher educated is also expected to reduce, contributing less to total skilled migration. </w:t>
      </w:r>
      <w:r w:rsidR="00AD5508">
        <w:t>This results in a marginal reduction in</w:t>
      </w:r>
      <w:r>
        <w:t xml:space="preserve"> </w:t>
      </w:r>
      <w:r w:rsidR="00AD5508">
        <w:t>total higher educated arrivals</w:t>
      </w:r>
      <w:r w:rsidR="008E1D70">
        <w:t>.</w:t>
      </w:r>
      <w:r w:rsidR="00460355">
        <w:t xml:space="preserve"> The </w:t>
      </w:r>
      <w:r w:rsidR="00161746">
        <w:t>proportion of</w:t>
      </w:r>
      <w:r w:rsidR="007E5E14">
        <w:t xml:space="preserve"> </w:t>
      </w:r>
      <w:r w:rsidR="00161746">
        <w:t xml:space="preserve">total non-citizen arrivals excluding students and </w:t>
      </w:r>
      <w:r w:rsidR="0092054E">
        <w:t xml:space="preserve">visitors does not experience the same decrease relative to baseline it is assumed that </w:t>
      </w:r>
      <w:r w:rsidR="007E5E14">
        <w:t xml:space="preserve">higher education trends on a global scale remain the same as under baseline. </w:t>
      </w:r>
    </w:p>
    <w:p w14:paraId="126EA416" w14:textId="207351F3" w:rsidR="00590E2E" w:rsidRDefault="00D72F9B" w:rsidP="00CC3099">
      <w:pPr>
        <w:pStyle w:val="Caption"/>
      </w:pPr>
      <w:bookmarkStart w:id="149" w:name="_Toc141438517"/>
      <w:r>
        <w:lastRenderedPageBreak/>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22</w:t>
      </w:r>
      <w:r w:rsidR="005E4155">
        <w:fldChar w:fldCharType="end"/>
      </w:r>
      <w:r>
        <w:t xml:space="preserve"> </w:t>
      </w:r>
      <w:r w:rsidR="00340045">
        <w:t>Higher educated arrivals under the Mobile Workforce scenario and baseline analysis, 2012 to 2052</w:t>
      </w:r>
      <w:bookmarkEnd w:id="149"/>
    </w:p>
    <w:p w14:paraId="195F7D6F" w14:textId="2B89F402" w:rsidR="003F75FC" w:rsidRDefault="003F75FC" w:rsidP="00D54DC1">
      <w:r w:rsidRPr="00260E09">
        <w:rPr>
          <w:noProof/>
        </w:rPr>
        <w:drawing>
          <wp:inline distT="0" distB="0" distL="0" distR="0" wp14:anchorId="6662B44F" wp14:editId="7F1458F6">
            <wp:extent cx="5727700" cy="3118485"/>
            <wp:effectExtent l="0" t="0" r="0" b="0"/>
            <wp:docPr id="56" name="Picture 56" descr="This graph compares the yearly higher educated graduate intake in the Mobile Workforce scenario from 2012 to 2052 to the baseline. In contrast to baseline, the Mobile Workforce scenario predicts a somewhat higher decrease in arrivals in 2026, followed by a generally slower rate of increase, which results in a gap of almost 50,000 fewer arrivals by the end of the forecas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graph compares the yearly higher educated graduate intake in the Mobile Workforce scenario from 2012 to 2052 to the baseline. In contrast to baseline, the Mobile Workforce scenario predicts a somewhat higher decrease in arrivals in 2026, followed by a generally slower rate of increase, which results in a gap of almost 50,000 fewer arrivals by the end of the forecast perio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0" cy="3118485"/>
                    </a:xfrm>
                    <a:prstGeom prst="rect">
                      <a:avLst/>
                    </a:prstGeom>
                    <a:noFill/>
                    <a:ln>
                      <a:noFill/>
                    </a:ln>
                  </pic:spPr>
                </pic:pic>
              </a:graphicData>
            </a:graphic>
          </wp:inline>
        </w:drawing>
      </w:r>
    </w:p>
    <w:p w14:paraId="1DA4672C" w14:textId="2D23609F" w:rsidR="007E5B62" w:rsidRDefault="007E5B62" w:rsidP="00D54DC1">
      <w:r w:rsidRPr="000A0821">
        <w:rPr>
          <w:rStyle w:val="SourceChar"/>
        </w:rPr>
        <w:t xml:space="preserve">Source: </w:t>
      </w:r>
      <w:r>
        <w:rPr>
          <w:rStyle w:val="SourceChar"/>
        </w:rPr>
        <w:t xml:space="preserve">ABS, </w:t>
      </w:r>
      <w:r w:rsidRPr="000A0821">
        <w:rPr>
          <w:rStyle w:val="SourceChar"/>
        </w:rPr>
        <w:t>Oxford Economics</w:t>
      </w:r>
      <w:r>
        <w:rPr>
          <w:rStyle w:val="SourceChar"/>
        </w:rPr>
        <w:t xml:space="preserve"> Australia</w:t>
      </w:r>
    </w:p>
    <w:p w14:paraId="43AC3294" w14:textId="4504B5DD" w:rsidR="003F75FC" w:rsidRDefault="003F75FC" w:rsidP="003F75FC">
      <w:r>
        <w:t>Since</w:t>
      </w:r>
      <w:r w:rsidR="004421C0">
        <w:t xml:space="preserve"> domestic supply </w:t>
      </w:r>
      <w:r>
        <w:t xml:space="preserve">is already sufficient to fulfil gross demand, </w:t>
      </w:r>
      <w:r w:rsidR="000F7162">
        <w:t>higher educated migration</w:t>
      </w:r>
      <w:r>
        <w:t xml:space="preserve"> simply add</w:t>
      </w:r>
      <w:r w:rsidR="00E6084C">
        <w:t xml:space="preserve">s to </w:t>
      </w:r>
      <w:r w:rsidR="00305DB4">
        <w:t>the expected surplus of domestic supply. This results</w:t>
      </w:r>
      <w:r>
        <w:t xml:space="preserve"> </w:t>
      </w:r>
      <w:r w:rsidR="00305DB4">
        <w:t>in a</w:t>
      </w:r>
      <w:r>
        <w:t xml:space="preserve"> net projected gap which is significantly larger under this scenario compared to baseline</w:t>
      </w:r>
      <w:r w:rsidR="00305DB4">
        <w:t xml:space="preserve">. </w:t>
      </w:r>
      <w:r w:rsidR="00FA2C8C">
        <w:t xml:space="preserve">The net projected surplus is forecast to average </w:t>
      </w:r>
      <w:r w:rsidR="00282899">
        <w:t xml:space="preserve">305,000 p.a. over the forecast period compared to </w:t>
      </w:r>
      <w:r w:rsidR="00FA3D7F">
        <w:t>62,000 under baseline analysis.</w:t>
      </w:r>
    </w:p>
    <w:p w14:paraId="34392CCF" w14:textId="0BBE110E" w:rsidR="00340045" w:rsidRDefault="00D72F9B" w:rsidP="00D72F9B">
      <w:pPr>
        <w:pStyle w:val="Caption"/>
      </w:pPr>
      <w:bookmarkStart w:id="150" w:name="_Toc141438518"/>
      <w:r>
        <w:t xml:space="preserve">Figure </w:t>
      </w:r>
      <w:r w:rsidR="005E4155">
        <w:fldChar w:fldCharType="begin"/>
      </w:r>
      <w:r w:rsidR="005E4155">
        <w:instrText xml:space="preserve"> STYLEREF 1 \s </w:instrText>
      </w:r>
      <w:r w:rsidR="005E4155">
        <w:fldChar w:fldCharType="separate"/>
      </w:r>
      <w:r w:rsidR="00FC2C22">
        <w:rPr>
          <w:noProof/>
        </w:rPr>
        <w:t>6</w:t>
      </w:r>
      <w:r w:rsidR="005E4155">
        <w:fldChar w:fldCharType="end"/>
      </w:r>
      <w:r w:rsidR="005E4155">
        <w:t>.</w:t>
      </w:r>
      <w:r w:rsidR="005E4155">
        <w:fldChar w:fldCharType="begin"/>
      </w:r>
      <w:r w:rsidR="005E4155">
        <w:instrText xml:space="preserve"> SEQ Figure \* ARABIC \s 1 </w:instrText>
      </w:r>
      <w:r w:rsidR="005E4155">
        <w:fldChar w:fldCharType="separate"/>
      </w:r>
      <w:r w:rsidR="00FC2C22">
        <w:rPr>
          <w:noProof/>
        </w:rPr>
        <w:t>23</w:t>
      </w:r>
      <w:r w:rsidR="005E4155">
        <w:fldChar w:fldCharType="end"/>
      </w:r>
      <w:r>
        <w:t xml:space="preserve"> </w:t>
      </w:r>
      <w:r w:rsidR="001840D3">
        <w:t>Net p</w:t>
      </w:r>
      <w:r w:rsidR="00CD06AA" w:rsidRPr="00CD06AA">
        <w:t xml:space="preserve">rojected gap in higher education qualifications </w:t>
      </w:r>
      <w:r w:rsidR="00F25C02">
        <w:t xml:space="preserve">under the </w:t>
      </w:r>
      <w:r w:rsidR="00F25C02" w:rsidRPr="004A38F7">
        <w:rPr>
          <w:i/>
        </w:rPr>
        <w:t xml:space="preserve">Mobile Workforce </w:t>
      </w:r>
      <w:r w:rsidR="00F25C02">
        <w:t>Scenario and baseline analysis, 2012 to 2052</w:t>
      </w:r>
      <w:bookmarkEnd w:id="150"/>
      <w:r w:rsidR="00CD06AA">
        <w:t xml:space="preserve"> </w:t>
      </w:r>
    </w:p>
    <w:p w14:paraId="4BE36A0A" w14:textId="08C35E99" w:rsidR="004958FE" w:rsidRDefault="00471994" w:rsidP="00350F88">
      <w:r w:rsidRPr="00E00211">
        <w:rPr>
          <w:noProof/>
        </w:rPr>
        <w:drawing>
          <wp:inline distT="0" distB="0" distL="0" distR="0" wp14:anchorId="3A811B02" wp14:editId="64DD8D04">
            <wp:extent cx="5727700" cy="3118485"/>
            <wp:effectExtent l="0" t="0" r="0" b="0"/>
            <wp:docPr id="53" name="Picture 53" descr="This graph compares the baseline for higher education qualifications to the Mobile Workforce scenario from 2012 to 2052. The scenario is different in that it predicts a large fall in the first few years of the prediction before recovering to a level that is comparable to the baseline. The baseline scenario ends at around negative 100,000, whereas the Mobile Workforce scenario ends at roughly negative 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graph compares the baseline for higher education qualifications to the Mobile Workforce scenario from 2012 to 2052. The scenario is different in that it predicts a large fall in the first few years of the prediction before recovering to a level that is comparable to the baseline. The baseline scenario ends at around negative 100,000, whereas the Mobile Workforce scenario ends at roughly negative 400,0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7700" cy="3118485"/>
                    </a:xfrm>
                    <a:prstGeom prst="rect">
                      <a:avLst/>
                    </a:prstGeom>
                    <a:noFill/>
                    <a:ln>
                      <a:noFill/>
                    </a:ln>
                  </pic:spPr>
                </pic:pic>
              </a:graphicData>
            </a:graphic>
          </wp:inline>
        </w:drawing>
      </w:r>
    </w:p>
    <w:p w14:paraId="3DBC7D30" w14:textId="66F1CB02" w:rsidR="009232B0" w:rsidRPr="00CD55A9" w:rsidRDefault="007E5B62" w:rsidP="00CD55A9">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r w:rsidR="00FA4CB3">
        <w:t xml:space="preserve">. </w:t>
      </w:r>
    </w:p>
    <w:p w14:paraId="14456541" w14:textId="55736905" w:rsidR="00E57043" w:rsidRPr="00E57043" w:rsidRDefault="00E57043" w:rsidP="00E57043">
      <w:pPr>
        <w:sectPr w:rsidR="00E57043" w:rsidRPr="00E57043" w:rsidSect="007D5847">
          <w:pgSz w:w="11900" w:h="16820" w:code="9"/>
          <w:pgMar w:top="1701" w:right="1440" w:bottom="1440" w:left="1440" w:header="720" w:footer="720" w:gutter="0"/>
          <w:cols w:space="720"/>
          <w:titlePg/>
          <w:docGrid w:linePitch="360"/>
        </w:sectPr>
      </w:pPr>
    </w:p>
    <w:p w14:paraId="4904920F" w14:textId="77777777" w:rsidR="002A46CA" w:rsidRDefault="002A46CA" w:rsidP="002A46CA">
      <w:pPr>
        <w:pStyle w:val="StyleAppendix1"/>
      </w:pPr>
      <w:bookmarkStart w:id="151" w:name="_Toc139470241"/>
      <w:r>
        <w:lastRenderedPageBreak/>
        <w:t>Sensitivity analysis</w:t>
      </w:r>
      <w:bookmarkEnd w:id="151"/>
    </w:p>
    <w:p w14:paraId="00DBA66B" w14:textId="38839B0D" w:rsidR="00147B13" w:rsidRDefault="000244F4" w:rsidP="002A46CA">
      <w:r>
        <w:t xml:space="preserve">The purpose </w:t>
      </w:r>
      <w:r w:rsidR="009063FC">
        <w:t xml:space="preserve">of the sensitivity analysis </w:t>
      </w:r>
      <w:r w:rsidR="001D384B">
        <w:t xml:space="preserve">is to assess the </w:t>
      </w:r>
      <w:r w:rsidR="00F72979">
        <w:t xml:space="preserve">impact of variations to </w:t>
      </w:r>
      <w:r w:rsidR="009D1116">
        <w:t>inputs or assumptions which have been made through</w:t>
      </w:r>
      <w:r w:rsidR="00A876D8">
        <w:t xml:space="preserve"> the modelling process</w:t>
      </w:r>
      <w:r w:rsidR="00826B60">
        <w:t xml:space="preserve">. </w:t>
      </w:r>
    </w:p>
    <w:p w14:paraId="37E1BF99" w14:textId="3D543AF0" w:rsidR="003571EF" w:rsidRDefault="00C06568" w:rsidP="002A46CA">
      <w:r>
        <w:t>S</w:t>
      </w:r>
      <w:r w:rsidR="00BD379A">
        <w:t>ensitivit</w:t>
      </w:r>
      <w:r w:rsidR="00147B13">
        <w:t>ies</w:t>
      </w:r>
      <w:r w:rsidR="00AA1E64">
        <w:t xml:space="preserve"> </w:t>
      </w:r>
      <w:r w:rsidR="003571EF">
        <w:t>have been conducted on</w:t>
      </w:r>
      <w:r w:rsidR="00B65CAD">
        <w:t xml:space="preserve"> the </w:t>
      </w:r>
      <w:r>
        <w:t xml:space="preserve">following key </w:t>
      </w:r>
      <w:r w:rsidR="00B65CAD">
        <w:t>model</w:t>
      </w:r>
      <w:r>
        <w:t xml:space="preserve"> variables</w:t>
      </w:r>
      <w:r w:rsidR="003571EF">
        <w:t>:</w:t>
      </w:r>
    </w:p>
    <w:p w14:paraId="46588AA0" w14:textId="24827A18" w:rsidR="00142EAC" w:rsidRDefault="00C02886" w:rsidP="00A94D23">
      <w:pPr>
        <w:pStyle w:val="ListParagraph"/>
        <w:numPr>
          <w:ilvl w:val="0"/>
          <w:numId w:val="83"/>
        </w:numPr>
      </w:pPr>
      <w:r>
        <w:t>Caps applied to</w:t>
      </w:r>
      <w:r w:rsidR="00C55410">
        <w:t xml:space="preserve"> </w:t>
      </w:r>
      <w:r w:rsidR="00C55410" w:rsidRPr="00A94D23">
        <w:t>'saturation' rates</w:t>
      </w:r>
      <w:r w:rsidR="000306A6">
        <w:t xml:space="preserve">, impacting the </w:t>
      </w:r>
      <w:r w:rsidR="002B606F">
        <w:t>ceiling of</w:t>
      </w:r>
      <w:r w:rsidR="00C55410">
        <w:t xml:space="preserve"> </w:t>
      </w:r>
      <w:r w:rsidR="002B606F">
        <w:t>s</w:t>
      </w:r>
      <w:r w:rsidR="00A94D23" w:rsidRPr="00A94D23">
        <w:t>kills deepening</w:t>
      </w:r>
      <w:r w:rsidR="00CE1F7B">
        <w:t xml:space="preserve"> by </w:t>
      </w:r>
      <w:proofErr w:type="gramStart"/>
      <w:r w:rsidR="00CE1F7B">
        <w:t>occupation</w:t>
      </w:r>
      <w:proofErr w:type="gramEnd"/>
    </w:p>
    <w:p w14:paraId="136B0C4D" w14:textId="53824E77" w:rsidR="00142EAC" w:rsidRPr="00142EAC" w:rsidRDefault="005F2ED8" w:rsidP="00142EAC">
      <w:pPr>
        <w:pStyle w:val="ListParagraph"/>
        <w:numPr>
          <w:ilvl w:val="0"/>
          <w:numId w:val="83"/>
        </w:numPr>
      </w:pPr>
      <w:r>
        <w:t xml:space="preserve">Volume and </w:t>
      </w:r>
      <w:r w:rsidR="0079196C">
        <w:t xml:space="preserve">education </w:t>
      </w:r>
      <w:r w:rsidR="009C069F">
        <w:t>characteristics</w:t>
      </w:r>
      <w:r w:rsidR="0079196C">
        <w:t xml:space="preserve"> of h</w:t>
      </w:r>
      <w:r w:rsidR="00142EAC" w:rsidRPr="00142EAC">
        <w:t>igher educated arrivals and departures</w:t>
      </w:r>
    </w:p>
    <w:p w14:paraId="789A2E10" w14:textId="77777777" w:rsidR="00142EAC" w:rsidRDefault="00142EAC" w:rsidP="00A94D23">
      <w:pPr>
        <w:pStyle w:val="ListParagraph"/>
        <w:numPr>
          <w:ilvl w:val="0"/>
          <w:numId w:val="83"/>
        </w:numPr>
      </w:pPr>
      <w:r>
        <w:t>Commencement rates</w:t>
      </w:r>
    </w:p>
    <w:p w14:paraId="1D5F4F46" w14:textId="2C7304D7" w:rsidR="00860046" w:rsidRDefault="00142EAC" w:rsidP="004A38F7">
      <w:pPr>
        <w:pStyle w:val="ListParagraph"/>
        <w:numPr>
          <w:ilvl w:val="0"/>
          <w:numId w:val="83"/>
        </w:numPr>
      </w:pPr>
      <w:r>
        <w:t>Completion rates</w:t>
      </w:r>
    </w:p>
    <w:p w14:paraId="6DECAC20" w14:textId="77777777" w:rsidR="002A46CA" w:rsidRDefault="002A46CA" w:rsidP="00CC3099">
      <w:pPr>
        <w:pStyle w:val="Heading2"/>
      </w:pPr>
      <w:bookmarkStart w:id="152" w:name="_Toc139470242"/>
      <w:r>
        <w:t>Demand sensitivity analysis</w:t>
      </w:r>
      <w:bookmarkEnd w:id="152"/>
    </w:p>
    <w:p w14:paraId="2B944608" w14:textId="77777777" w:rsidR="002A46CA" w:rsidRDefault="002A46CA" w:rsidP="002A46CA">
      <w:pPr>
        <w:pStyle w:val="StyleAppendix3"/>
      </w:pPr>
      <w:bookmarkStart w:id="153" w:name="_Toc136449580"/>
      <w:bookmarkStart w:id="154" w:name="_Toc139470243"/>
      <w:r>
        <w:t>Skills deepening ‘saturation’ rates</w:t>
      </w:r>
      <w:bookmarkEnd w:id="153"/>
      <w:bookmarkEnd w:id="154"/>
    </w:p>
    <w:p w14:paraId="724F64DD" w14:textId="19DFF47B" w:rsidR="002A46CA" w:rsidRPr="00624BDA" w:rsidRDefault="002A46CA" w:rsidP="002A46CA">
      <w:pPr>
        <w:rPr>
          <w:rFonts w:eastAsiaTheme="minorEastAsia"/>
          <w:lang w:val="en-US"/>
        </w:rPr>
      </w:pPr>
      <w:r w:rsidRPr="00624BDA">
        <w:rPr>
          <w:rFonts w:eastAsiaTheme="minorEastAsia"/>
          <w:lang w:val="en-US"/>
        </w:rPr>
        <w:t>Sensitivity analysis of saturation rates was undertaken by altering or removing entirely the higher education cap which was placed on each occupation</w:t>
      </w:r>
      <w:r w:rsidR="00272646">
        <w:rPr>
          <w:rFonts w:eastAsiaTheme="minorEastAsia"/>
          <w:lang w:val="en-US"/>
        </w:rPr>
        <w:t xml:space="preserve"> in the baseline analysis</w:t>
      </w:r>
      <w:r w:rsidRPr="00624BDA">
        <w:rPr>
          <w:rFonts w:eastAsiaTheme="minorEastAsia"/>
          <w:lang w:val="en-US"/>
        </w:rPr>
        <w:t>. The higher education cap chosen in the baseline assumption is the 90</w:t>
      </w:r>
      <w:r w:rsidRPr="004A38F7">
        <w:rPr>
          <w:rFonts w:eastAsiaTheme="minorEastAsia"/>
          <w:vertAlign w:val="superscript"/>
          <w:lang w:val="en-US"/>
        </w:rPr>
        <w:t>th</w:t>
      </w:r>
      <w:r w:rsidRPr="00624BDA">
        <w:rPr>
          <w:rFonts w:eastAsiaTheme="minorEastAsia"/>
          <w:lang w:val="en-US"/>
        </w:rPr>
        <w:t xml:space="preserve"> percentile of higher education by skill level as classified by the ABS at the six-digit occupation level based on 2021 higher education rates</w:t>
      </w:r>
      <w:r w:rsidR="00272646">
        <w:rPr>
          <w:rFonts w:eastAsiaTheme="minorEastAsia"/>
          <w:lang w:val="en-US"/>
        </w:rPr>
        <w:t>. I</w:t>
      </w:r>
      <w:r w:rsidR="006F24DC">
        <w:rPr>
          <w:rFonts w:eastAsiaTheme="minorEastAsia"/>
          <w:lang w:val="en-US"/>
        </w:rPr>
        <w:t xml:space="preserve">t </w:t>
      </w:r>
      <w:r w:rsidRPr="00624BDA">
        <w:rPr>
          <w:rFonts w:eastAsiaTheme="minorEastAsia"/>
          <w:lang w:val="en-US"/>
        </w:rPr>
        <w:t xml:space="preserve">is then applied to the two-digit occupations undertaken in the analysis. A more detailed explanation of the methodology can be found in the technical appendix A1.1.2. </w:t>
      </w:r>
    </w:p>
    <w:p w14:paraId="6ADD68D2" w14:textId="77777777" w:rsidR="002A46CA" w:rsidRPr="00624BDA" w:rsidRDefault="002A46CA" w:rsidP="002A46CA">
      <w:pPr>
        <w:rPr>
          <w:rFonts w:eastAsiaTheme="minorEastAsia"/>
          <w:lang w:val="en-US"/>
        </w:rPr>
      </w:pPr>
      <w:r w:rsidRPr="00624BDA">
        <w:rPr>
          <w:rFonts w:eastAsiaTheme="minorEastAsia"/>
          <w:lang w:val="en-US"/>
        </w:rPr>
        <w:t>Three sensitivities were selected to capture a bandwidth around the baseline assumption:</w:t>
      </w:r>
    </w:p>
    <w:p w14:paraId="4B0B27EA" w14:textId="6D299A15" w:rsidR="002A46CA" w:rsidRPr="00624BDA" w:rsidRDefault="002A46CA" w:rsidP="002A46CA">
      <w:pPr>
        <w:pStyle w:val="ListParagraph"/>
        <w:numPr>
          <w:ilvl w:val="0"/>
          <w:numId w:val="62"/>
        </w:numPr>
        <w:rPr>
          <w:rFonts w:eastAsiaTheme="minorEastAsia"/>
          <w:lang w:val="en-US"/>
        </w:rPr>
      </w:pPr>
      <w:r w:rsidRPr="00055305">
        <w:rPr>
          <w:rFonts w:eastAsiaTheme="minorEastAsia"/>
          <w:b/>
          <w:bCs/>
          <w:lang w:val="en-US"/>
        </w:rPr>
        <w:t>Unbound</w:t>
      </w:r>
      <w:r w:rsidR="00055305">
        <w:rPr>
          <w:rFonts w:eastAsiaTheme="minorEastAsia"/>
          <w:b/>
          <w:bCs/>
          <w:lang w:val="en-US"/>
        </w:rPr>
        <w:t xml:space="preserve"> </w:t>
      </w:r>
      <w:r w:rsidR="00137562">
        <w:rPr>
          <w:rFonts w:eastAsiaTheme="minorEastAsia"/>
          <w:lang w:val="en-US"/>
        </w:rPr>
        <w:t>–</w:t>
      </w:r>
      <w:r w:rsidRPr="00624BDA">
        <w:rPr>
          <w:rFonts w:eastAsiaTheme="minorEastAsia"/>
          <w:lang w:val="en-US"/>
        </w:rPr>
        <w:t xml:space="preserve"> no cap is applied to the trends in higher education across the forecast period with all occupations able to cap out at the maximum of 100% higher educated workers if current trends allow.</w:t>
      </w:r>
      <w:r>
        <w:rPr>
          <w:rFonts w:eastAsiaTheme="minorEastAsia"/>
          <w:lang w:val="en-US"/>
        </w:rPr>
        <w:t xml:space="preserve"> The unbound sensitivity would be considered the absolute upper bound of our trend analysis as it will contain shares of higher education which are unlikely to be compatible with the requirements of </w:t>
      </w:r>
      <w:r w:rsidR="007A073F">
        <w:rPr>
          <w:rFonts w:eastAsiaTheme="minorEastAsia"/>
          <w:lang w:val="en-US"/>
        </w:rPr>
        <w:t>many</w:t>
      </w:r>
      <w:r>
        <w:rPr>
          <w:rFonts w:eastAsiaTheme="minorEastAsia"/>
          <w:lang w:val="en-US"/>
        </w:rPr>
        <w:t xml:space="preserve"> occupation</w:t>
      </w:r>
      <w:r w:rsidR="007A073F">
        <w:rPr>
          <w:rFonts w:eastAsiaTheme="minorEastAsia"/>
          <w:lang w:val="en-US"/>
        </w:rPr>
        <w:t>s</w:t>
      </w:r>
      <w:r>
        <w:rPr>
          <w:rFonts w:eastAsiaTheme="minorEastAsia"/>
          <w:lang w:val="en-US"/>
        </w:rPr>
        <w:t>.</w:t>
      </w:r>
    </w:p>
    <w:p w14:paraId="06071DF1" w14:textId="5D6D7913" w:rsidR="002A46CA" w:rsidRPr="00624BDA" w:rsidRDefault="002A46CA" w:rsidP="002A46CA">
      <w:pPr>
        <w:pStyle w:val="ListParagraph"/>
        <w:numPr>
          <w:ilvl w:val="0"/>
          <w:numId w:val="62"/>
        </w:numPr>
        <w:rPr>
          <w:rFonts w:eastAsiaTheme="minorEastAsia"/>
          <w:lang w:val="en-US"/>
        </w:rPr>
      </w:pPr>
      <w:r w:rsidRPr="00055305">
        <w:rPr>
          <w:rFonts w:eastAsiaTheme="minorEastAsia"/>
          <w:b/>
          <w:bCs/>
          <w:lang w:val="en-US"/>
        </w:rPr>
        <w:t>80</w:t>
      </w:r>
      <w:r w:rsidRPr="004A38F7">
        <w:rPr>
          <w:rFonts w:eastAsiaTheme="minorEastAsia"/>
          <w:b/>
          <w:bCs/>
          <w:vertAlign w:val="superscript"/>
          <w:lang w:val="en-US"/>
        </w:rPr>
        <w:t>th</w:t>
      </w:r>
      <w:r w:rsidRPr="00055305">
        <w:rPr>
          <w:rFonts w:eastAsiaTheme="minorEastAsia"/>
          <w:b/>
          <w:bCs/>
          <w:lang w:val="en-US"/>
        </w:rPr>
        <w:t xml:space="preserve"> percentile</w:t>
      </w:r>
      <w:r w:rsidR="00055305">
        <w:rPr>
          <w:rFonts w:eastAsiaTheme="minorEastAsia"/>
          <w:b/>
          <w:bCs/>
          <w:lang w:val="en-US"/>
        </w:rPr>
        <w:t xml:space="preserve"> </w:t>
      </w:r>
      <w:r w:rsidR="00137562">
        <w:rPr>
          <w:rFonts w:eastAsiaTheme="minorEastAsia"/>
          <w:lang w:val="en-US"/>
        </w:rPr>
        <w:t>–</w:t>
      </w:r>
      <w:r w:rsidRPr="00624BDA">
        <w:rPr>
          <w:rFonts w:eastAsiaTheme="minorEastAsia"/>
          <w:lang w:val="en-US"/>
        </w:rPr>
        <w:t xml:space="preserve"> the higher education cap is selected at the 80</w:t>
      </w:r>
      <w:r w:rsidRPr="004A38F7">
        <w:rPr>
          <w:rFonts w:eastAsiaTheme="minorEastAsia"/>
          <w:vertAlign w:val="superscript"/>
          <w:lang w:val="en-US"/>
        </w:rPr>
        <w:t>th</w:t>
      </w:r>
      <w:r w:rsidRPr="00624BDA">
        <w:rPr>
          <w:rFonts w:eastAsiaTheme="minorEastAsia"/>
          <w:lang w:val="en-US"/>
        </w:rPr>
        <w:t xml:space="preserve"> percentile for each skill level instead of the 90</w:t>
      </w:r>
      <w:r w:rsidRPr="004A38F7">
        <w:rPr>
          <w:rFonts w:eastAsiaTheme="minorEastAsia"/>
          <w:vertAlign w:val="superscript"/>
          <w:lang w:val="en-US"/>
        </w:rPr>
        <w:t>th</w:t>
      </w:r>
      <w:r w:rsidRPr="00624BDA">
        <w:rPr>
          <w:rFonts w:eastAsiaTheme="minorEastAsia"/>
          <w:lang w:val="en-US"/>
        </w:rPr>
        <w:t xml:space="preserve"> percentile as in the baseline</w:t>
      </w:r>
      <w:r w:rsidR="005415F4">
        <w:rPr>
          <w:rFonts w:eastAsiaTheme="minorEastAsia"/>
          <w:lang w:val="en-US"/>
        </w:rPr>
        <w:t>,</w:t>
      </w:r>
      <w:r w:rsidRPr="00624BDA">
        <w:rPr>
          <w:rFonts w:eastAsiaTheme="minorEastAsia"/>
          <w:lang w:val="en-US"/>
        </w:rPr>
        <w:t xml:space="preserve"> resulting in a lower saturation point of higher education for all occupations.</w:t>
      </w:r>
    </w:p>
    <w:p w14:paraId="5C219571" w14:textId="35BDE631" w:rsidR="002A46CA" w:rsidRDefault="004D71CD" w:rsidP="00D900DD">
      <w:pPr>
        <w:pStyle w:val="ListParagraph"/>
        <w:numPr>
          <w:ilvl w:val="0"/>
          <w:numId w:val="62"/>
        </w:numPr>
        <w:ind w:left="714" w:hanging="357"/>
        <w:contextualSpacing w:val="0"/>
        <w:rPr>
          <w:rFonts w:eastAsiaTheme="minorEastAsia"/>
          <w:lang w:val="en-US"/>
        </w:rPr>
      </w:pPr>
      <w:r w:rsidRPr="00D900DD">
        <w:rPr>
          <w:rFonts w:eastAsiaTheme="minorEastAsia"/>
          <w:b/>
          <w:bCs/>
          <w:lang w:val="en-US"/>
        </w:rPr>
        <w:t>Constant</w:t>
      </w:r>
      <w:r w:rsidRPr="00D900DD">
        <w:rPr>
          <w:rFonts w:eastAsiaTheme="minorEastAsia"/>
          <w:lang w:val="en-US"/>
        </w:rPr>
        <w:t xml:space="preserve"> </w:t>
      </w:r>
      <w:r w:rsidR="00137562" w:rsidRPr="00D900DD">
        <w:rPr>
          <w:rFonts w:eastAsiaTheme="minorEastAsia"/>
          <w:lang w:val="en-US"/>
        </w:rPr>
        <w:t>–</w:t>
      </w:r>
      <w:r w:rsidR="00055305" w:rsidRPr="00D900DD">
        <w:rPr>
          <w:rFonts w:eastAsiaTheme="minorEastAsia"/>
          <w:lang w:val="en-US"/>
        </w:rPr>
        <w:t xml:space="preserve"> </w:t>
      </w:r>
      <w:r w:rsidR="002A46CA" w:rsidRPr="00D900DD">
        <w:rPr>
          <w:rFonts w:eastAsiaTheme="minorEastAsia"/>
          <w:lang w:val="en-US"/>
        </w:rPr>
        <w:t>higher education levels are held constant at 2021 levels for all industry occupation pairs for the duration of the forecast period.</w:t>
      </w:r>
    </w:p>
    <w:p w14:paraId="5134B7B2" w14:textId="77777777" w:rsidR="00D900DD" w:rsidRPr="00D900DD" w:rsidRDefault="00D900DD" w:rsidP="00D900DD">
      <w:pPr>
        <w:pStyle w:val="ListParagraph"/>
        <w:ind w:left="714"/>
        <w:contextualSpacing w:val="0"/>
        <w:rPr>
          <w:rFonts w:eastAsiaTheme="minorEastAsia"/>
          <w:lang w:val="en-US"/>
        </w:rPr>
      </w:pPr>
    </w:p>
    <w:p w14:paraId="11951F64" w14:textId="0A5E4917" w:rsidR="001F4034" w:rsidRPr="00D900DD" w:rsidRDefault="008D14F6" w:rsidP="00D900DD">
      <w:pPr>
        <w:rPr>
          <w:rFonts w:eastAsiaTheme="minorEastAsia"/>
        </w:rPr>
      </w:pPr>
      <w:r w:rsidRPr="00D900DD">
        <w:rPr>
          <w:rFonts w:eastAsiaTheme="minorEastAsia"/>
        </w:rPr>
        <w:t xml:space="preserve">Demand for higher educated labour is forecast to grow under all sensitivities </w:t>
      </w:r>
      <w:proofErr w:type="gramStart"/>
      <w:r w:rsidRPr="00D900DD">
        <w:rPr>
          <w:rFonts w:eastAsiaTheme="minorEastAsia"/>
        </w:rPr>
        <w:t>as a result of</w:t>
      </w:r>
      <w:proofErr w:type="gramEnd"/>
      <w:r w:rsidRPr="00D900DD">
        <w:rPr>
          <w:rFonts w:eastAsiaTheme="minorEastAsia"/>
        </w:rPr>
        <w:t xml:space="preserve"> the continued growth in employment. The magnitude of this growth is dependent on the cap which is imposed on all industry occupation pairs across each sensitivity.</w:t>
      </w:r>
    </w:p>
    <w:p w14:paraId="0FEF403C" w14:textId="77777777" w:rsidR="00D900DD" w:rsidRDefault="00D900DD">
      <w:pPr>
        <w:tabs>
          <w:tab w:val="clear" w:pos="1985"/>
        </w:tabs>
        <w:spacing w:before="240"/>
        <w:ind w:left="1985"/>
        <w:rPr>
          <w:rFonts w:cs="Arial"/>
          <w:b/>
          <w:bCs/>
          <w:iCs/>
          <w:lang w:val="en-US"/>
        </w:rPr>
      </w:pPr>
      <w:r>
        <w:br w:type="page"/>
      </w:r>
    </w:p>
    <w:p w14:paraId="0F6F06BE" w14:textId="6E7815F5" w:rsidR="002A46CA" w:rsidRDefault="001F4034" w:rsidP="004A38F7">
      <w:pPr>
        <w:pStyle w:val="Caption"/>
        <w:rPr>
          <w:rFonts w:eastAsiaTheme="minorEastAsia"/>
        </w:rPr>
      </w:pPr>
      <w:r>
        <w:lastRenderedPageBreak/>
        <w:t>Figure A.</w:t>
      </w:r>
      <w:r w:rsidR="004D5D33">
        <w:t>1</w:t>
      </w:r>
      <w:r w:rsidR="007921CB">
        <w:t xml:space="preserve"> </w:t>
      </w:r>
      <w:r>
        <w:t>Share of occupation, which is higher educated by</w:t>
      </w:r>
      <w:r w:rsidRPr="004A4454">
        <w:t xml:space="preserve"> </w:t>
      </w:r>
      <w:proofErr w:type="gramStart"/>
      <w:r w:rsidRPr="004A4454">
        <w:t>2052</w:t>
      </w:r>
      <w:proofErr w:type="gramEnd"/>
    </w:p>
    <w:tbl>
      <w:tblPr>
        <w:tblStyle w:val="OETable"/>
        <w:tblW w:w="0" w:type="auto"/>
        <w:tblInd w:w="15" w:type="dxa"/>
        <w:tblLook w:val="04A0" w:firstRow="1" w:lastRow="0" w:firstColumn="1" w:lastColumn="0" w:noHBand="0" w:noVBand="1"/>
        <w:tblCaption w:val="Figure A.1 Share of Occupation, which is higher educated by 2052?"/>
        <w:tblDescription w:val="The table shows share of occupations that will be filled by higher educated workers by 2052 for different sensitivities of no caps, 80th percentile and 2021 constant level in comparison to baseline. "/>
      </w:tblPr>
      <w:tblGrid>
        <w:gridCol w:w="4882"/>
        <w:gridCol w:w="984"/>
        <w:gridCol w:w="1028"/>
        <w:gridCol w:w="1084"/>
        <w:gridCol w:w="1017"/>
      </w:tblGrid>
      <w:tr w:rsidR="005451B0" w:rsidRPr="00B46F66" w14:paraId="195A1AFB" w14:textId="77777777" w:rsidTr="00A8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Borders>
              <w:top w:val="single" w:sz="4" w:space="0" w:color="auto"/>
              <w:left w:val="single" w:sz="4" w:space="0" w:color="auto"/>
            </w:tcBorders>
          </w:tcPr>
          <w:p w14:paraId="31624FB6" w14:textId="12A6AF4B" w:rsidR="002A46CA" w:rsidRPr="004A38F7" w:rsidRDefault="00612519" w:rsidP="000E2112">
            <w:pPr>
              <w:rPr>
                <w:rFonts w:eastAsiaTheme="minorEastAsia" w:cs="Arial"/>
                <w:sz w:val="20"/>
                <w:lang w:val="en-US"/>
              </w:rPr>
            </w:pPr>
            <w:r w:rsidRPr="00B46F66">
              <w:rPr>
                <w:rFonts w:eastAsiaTheme="minorEastAsia" w:cs="Arial"/>
                <w:b/>
                <w:bCs/>
                <w:color w:val="FFFFFF" w:themeColor="background1"/>
                <w:sz w:val="20"/>
                <w:lang w:val="en-US"/>
              </w:rPr>
              <w:t>Sensitivity analysis</w:t>
            </w:r>
          </w:p>
        </w:tc>
        <w:tc>
          <w:tcPr>
            <w:tcW w:w="984" w:type="dxa"/>
            <w:tcBorders>
              <w:top w:val="single" w:sz="4" w:space="0" w:color="auto"/>
            </w:tcBorders>
          </w:tcPr>
          <w:p w14:paraId="2398C4CC" w14:textId="1F9F9302" w:rsidR="002A46CA" w:rsidRPr="004A38F7" w:rsidRDefault="002A46CA" w:rsidP="000E2112">
            <w:pPr>
              <w:cnfStyle w:val="100000000000" w:firstRow="1" w:lastRow="0" w:firstColumn="0" w:lastColumn="0" w:oddVBand="0" w:evenVBand="0" w:oddHBand="0" w:evenHBand="0" w:firstRowFirstColumn="0" w:firstRowLastColumn="0" w:lastRowFirstColumn="0" w:lastRowLastColumn="0"/>
              <w:rPr>
                <w:rFonts w:eastAsiaTheme="minorEastAsia" w:cs="Arial"/>
                <w:sz w:val="20"/>
                <w:lang w:val="en-US"/>
              </w:rPr>
            </w:pPr>
          </w:p>
        </w:tc>
        <w:tc>
          <w:tcPr>
            <w:tcW w:w="1028" w:type="dxa"/>
            <w:tcBorders>
              <w:top w:val="single" w:sz="4" w:space="0" w:color="auto"/>
            </w:tcBorders>
          </w:tcPr>
          <w:p w14:paraId="36C28B1F" w14:textId="47D7877F" w:rsidR="002A46CA" w:rsidRPr="004A38F7" w:rsidRDefault="002A46CA" w:rsidP="000E2112">
            <w:pPr>
              <w:cnfStyle w:val="100000000000" w:firstRow="1" w:lastRow="0" w:firstColumn="0" w:lastColumn="0" w:oddVBand="0" w:evenVBand="0" w:oddHBand="0" w:evenHBand="0" w:firstRowFirstColumn="0" w:firstRowLastColumn="0" w:lastRowFirstColumn="0" w:lastRowLastColumn="0"/>
              <w:rPr>
                <w:rFonts w:eastAsiaTheme="minorEastAsia" w:cs="Arial"/>
                <w:sz w:val="20"/>
                <w:lang w:val="en-US"/>
              </w:rPr>
            </w:pPr>
          </w:p>
        </w:tc>
        <w:tc>
          <w:tcPr>
            <w:tcW w:w="0" w:type="dxa"/>
            <w:tcBorders>
              <w:top w:val="single" w:sz="4" w:space="0" w:color="auto"/>
            </w:tcBorders>
          </w:tcPr>
          <w:p w14:paraId="605FE2E6" w14:textId="1359E703" w:rsidR="002A46CA" w:rsidRPr="004A38F7" w:rsidRDefault="002A46CA" w:rsidP="000E2112">
            <w:pPr>
              <w:cnfStyle w:val="100000000000" w:firstRow="1" w:lastRow="0" w:firstColumn="0" w:lastColumn="0" w:oddVBand="0" w:evenVBand="0" w:oddHBand="0" w:evenHBand="0" w:firstRowFirstColumn="0" w:firstRowLastColumn="0" w:lastRowFirstColumn="0" w:lastRowLastColumn="0"/>
              <w:rPr>
                <w:rFonts w:eastAsiaTheme="minorEastAsia" w:cs="Arial"/>
                <w:sz w:val="20"/>
                <w:lang w:val="en-US"/>
              </w:rPr>
            </w:pPr>
          </w:p>
        </w:tc>
        <w:tc>
          <w:tcPr>
            <w:tcW w:w="0" w:type="dxa"/>
            <w:tcBorders>
              <w:top w:val="single" w:sz="4" w:space="0" w:color="auto"/>
              <w:right w:val="single" w:sz="4" w:space="0" w:color="auto"/>
            </w:tcBorders>
          </w:tcPr>
          <w:p w14:paraId="59908C10" w14:textId="7B001442" w:rsidR="002A46CA" w:rsidRPr="004A38F7" w:rsidRDefault="002A46CA" w:rsidP="000E2112">
            <w:pPr>
              <w:cnfStyle w:val="100000000000" w:firstRow="1" w:lastRow="0" w:firstColumn="0" w:lastColumn="0" w:oddVBand="0" w:evenVBand="0" w:oddHBand="0" w:evenHBand="0" w:firstRowFirstColumn="0" w:firstRowLastColumn="0" w:lastRowFirstColumn="0" w:lastRowLastColumn="0"/>
              <w:rPr>
                <w:rFonts w:eastAsiaTheme="minorEastAsia" w:cs="Arial"/>
                <w:sz w:val="20"/>
                <w:lang w:val="en-US"/>
              </w:rPr>
            </w:pPr>
          </w:p>
        </w:tc>
      </w:tr>
      <w:tr w:rsidR="006E05F0" w:rsidRPr="00B46F66" w14:paraId="60F3370C"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single" w:sz="4" w:space="0" w:color="auto"/>
              <w:right w:val="nil"/>
            </w:tcBorders>
            <w:shd w:val="clear" w:color="auto" w:fill="003469" w:themeFill="text2"/>
          </w:tcPr>
          <w:p w14:paraId="6F3A522B" w14:textId="545E8977" w:rsidR="000E2112" w:rsidRPr="004A38F7" w:rsidRDefault="000E2112" w:rsidP="000E2112">
            <w:pPr>
              <w:tabs>
                <w:tab w:val="clear" w:pos="1985"/>
              </w:tabs>
              <w:spacing w:after="0" w:line="240" w:lineRule="auto"/>
              <w:jc w:val="center"/>
              <w:rPr>
                <w:rFonts w:cs="Arial"/>
                <w:b/>
                <w:bCs/>
                <w:color w:val="003366"/>
                <w:sz w:val="20"/>
                <w:lang w:val="en-AU" w:eastAsia="en-AU"/>
              </w:rPr>
            </w:pPr>
            <w:r w:rsidRPr="00B46F66">
              <w:rPr>
                <w:rFonts w:eastAsiaTheme="minorEastAsia" w:cs="Arial"/>
                <w:sz w:val="20"/>
                <w:lang w:val="en-US"/>
              </w:rPr>
              <w:t>Occupation</w:t>
            </w:r>
          </w:p>
        </w:tc>
        <w:tc>
          <w:tcPr>
            <w:tcW w:w="984" w:type="dxa"/>
            <w:tcBorders>
              <w:top w:val="nil"/>
              <w:left w:val="nil"/>
              <w:bottom w:val="single" w:sz="4" w:space="0" w:color="auto"/>
              <w:right w:val="dotted" w:sz="4" w:space="0" w:color="auto"/>
            </w:tcBorders>
            <w:shd w:val="clear" w:color="auto" w:fill="003469" w:themeFill="text2"/>
          </w:tcPr>
          <w:p w14:paraId="2B6F2CD7" w14:textId="0C69AAC9" w:rsidR="000E2112" w:rsidRPr="004A38F7" w:rsidRDefault="000E2112" w:rsidP="004A38F7">
            <w:pPr>
              <w:cnfStyle w:val="000000000000" w:firstRow="0" w:lastRow="0" w:firstColumn="0" w:lastColumn="0" w:oddVBand="0" w:evenVBand="0" w:oddHBand="0" w:evenHBand="0" w:firstRowFirstColumn="0" w:firstRowLastColumn="0" w:lastRowFirstColumn="0" w:lastRowLastColumn="0"/>
              <w:rPr>
                <w:rFonts w:eastAsiaTheme="minorEastAsia" w:cs="Arial"/>
                <w:sz w:val="20"/>
                <w:lang w:val="en-US"/>
              </w:rPr>
            </w:pPr>
            <w:r w:rsidRPr="00B46F66">
              <w:rPr>
                <w:rFonts w:eastAsiaTheme="minorEastAsia" w:cs="Arial"/>
                <w:sz w:val="20"/>
                <w:lang w:val="en-US"/>
              </w:rPr>
              <w:t>Baseline</w:t>
            </w:r>
          </w:p>
        </w:tc>
        <w:tc>
          <w:tcPr>
            <w:tcW w:w="1028" w:type="dxa"/>
            <w:tcBorders>
              <w:top w:val="nil"/>
              <w:left w:val="dotted" w:sz="4" w:space="0" w:color="auto"/>
              <w:bottom w:val="single" w:sz="4" w:space="0" w:color="auto"/>
              <w:right w:val="nil"/>
            </w:tcBorders>
            <w:shd w:val="clear" w:color="auto" w:fill="003469" w:themeFill="text2"/>
          </w:tcPr>
          <w:p w14:paraId="6317F943" w14:textId="1D5D65C6" w:rsidR="000E2112" w:rsidRPr="004A38F7" w:rsidRDefault="000E2112" w:rsidP="004A38F7">
            <w:pPr>
              <w:cnfStyle w:val="000000000000" w:firstRow="0" w:lastRow="0" w:firstColumn="0" w:lastColumn="0" w:oddVBand="0" w:evenVBand="0" w:oddHBand="0" w:evenHBand="0" w:firstRowFirstColumn="0" w:firstRowLastColumn="0" w:lastRowFirstColumn="0" w:lastRowLastColumn="0"/>
              <w:rPr>
                <w:rFonts w:eastAsiaTheme="minorEastAsia" w:cs="Arial"/>
                <w:sz w:val="20"/>
                <w:lang w:val="en-US"/>
              </w:rPr>
            </w:pPr>
            <w:r w:rsidRPr="00B46F66">
              <w:rPr>
                <w:rFonts w:eastAsiaTheme="minorEastAsia" w:cs="Arial"/>
                <w:sz w:val="20"/>
                <w:lang w:val="en-US"/>
              </w:rPr>
              <w:t>Unbound</w:t>
            </w:r>
          </w:p>
        </w:tc>
        <w:tc>
          <w:tcPr>
            <w:tcW w:w="1084" w:type="dxa"/>
            <w:tcBorders>
              <w:top w:val="nil"/>
              <w:left w:val="nil"/>
              <w:bottom w:val="single" w:sz="4" w:space="0" w:color="auto"/>
              <w:right w:val="nil"/>
            </w:tcBorders>
            <w:shd w:val="clear" w:color="auto" w:fill="003469" w:themeFill="text2"/>
          </w:tcPr>
          <w:p w14:paraId="29C27248" w14:textId="7EEBE576" w:rsidR="000E2112" w:rsidRPr="004A38F7" w:rsidRDefault="000E2112" w:rsidP="004A38F7">
            <w:pPr>
              <w:cnfStyle w:val="000000000000" w:firstRow="0" w:lastRow="0" w:firstColumn="0" w:lastColumn="0" w:oddVBand="0" w:evenVBand="0" w:oddHBand="0" w:evenHBand="0" w:firstRowFirstColumn="0" w:firstRowLastColumn="0" w:lastRowFirstColumn="0" w:lastRowLastColumn="0"/>
              <w:rPr>
                <w:rFonts w:eastAsiaTheme="minorEastAsia" w:cs="Arial"/>
                <w:sz w:val="20"/>
                <w:lang w:val="en-US"/>
              </w:rPr>
            </w:pPr>
            <w:r w:rsidRPr="00B46F66">
              <w:rPr>
                <w:rFonts w:eastAsiaTheme="minorEastAsia" w:cs="Arial"/>
                <w:sz w:val="20"/>
                <w:lang w:val="en-US"/>
              </w:rPr>
              <w:t>80</w:t>
            </w:r>
            <w:r w:rsidRPr="00B46F66">
              <w:rPr>
                <w:rFonts w:eastAsiaTheme="minorEastAsia" w:cs="Arial"/>
                <w:sz w:val="20"/>
                <w:vertAlign w:val="superscript"/>
                <w:lang w:val="en-US"/>
              </w:rPr>
              <w:t>th</w:t>
            </w:r>
            <w:r w:rsidRPr="00B46F66">
              <w:rPr>
                <w:rFonts w:eastAsiaTheme="minorEastAsia" w:cs="Arial"/>
                <w:sz w:val="20"/>
                <w:lang w:val="en-US"/>
              </w:rPr>
              <w:t xml:space="preserve"> percentile</w:t>
            </w:r>
          </w:p>
        </w:tc>
        <w:tc>
          <w:tcPr>
            <w:tcW w:w="1017" w:type="dxa"/>
            <w:tcBorders>
              <w:top w:val="nil"/>
              <w:left w:val="nil"/>
              <w:bottom w:val="single" w:sz="4" w:space="0" w:color="auto"/>
              <w:right w:val="single" w:sz="4" w:space="0" w:color="auto"/>
            </w:tcBorders>
            <w:shd w:val="clear" w:color="auto" w:fill="003469" w:themeFill="text2"/>
          </w:tcPr>
          <w:p w14:paraId="23A70010" w14:textId="4AF4B3C9" w:rsidR="000E2112" w:rsidRPr="004A38F7" w:rsidRDefault="000E2112" w:rsidP="004A38F7">
            <w:pPr>
              <w:cnfStyle w:val="000000000000" w:firstRow="0" w:lastRow="0" w:firstColumn="0" w:lastColumn="0" w:oddVBand="0" w:evenVBand="0" w:oddHBand="0" w:evenHBand="0" w:firstRowFirstColumn="0" w:firstRowLastColumn="0" w:lastRowFirstColumn="0" w:lastRowLastColumn="0"/>
              <w:rPr>
                <w:rFonts w:eastAsiaTheme="minorEastAsia" w:cs="Arial"/>
                <w:sz w:val="20"/>
                <w:lang w:val="en-US"/>
              </w:rPr>
            </w:pPr>
            <w:r w:rsidRPr="00B46F66">
              <w:rPr>
                <w:rFonts w:eastAsiaTheme="minorEastAsia" w:cs="Arial"/>
                <w:sz w:val="20"/>
                <w:lang w:val="en-US"/>
              </w:rPr>
              <w:t>Constant</w:t>
            </w:r>
          </w:p>
        </w:tc>
      </w:tr>
      <w:tr w:rsidR="005451B0" w:rsidRPr="00B46F66" w14:paraId="7A1FAA29"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single" w:sz="4" w:space="0" w:color="auto"/>
              <w:left w:val="single" w:sz="4" w:space="0" w:color="auto"/>
              <w:bottom w:val="nil"/>
              <w:right w:val="nil"/>
            </w:tcBorders>
            <w:shd w:val="clear" w:color="auto" w:fill="auto"/>
          </w:tcPr>
          <w:p w14:paraId="30C9C881"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Chief Executives, General Managers and Legislators</w:t>
            </w:r>
          </w:p>
        </w:tc>
        <w:tc>
          <w:tcPr>
            <w:tcW w:w="984" w:type="dxa"/>
            <w:tcBorders>
              <w:top w:val="single" w:sz="4" w:space="0" w:color="auto"/>
              <w:left w:val="nil"/>
              <w:bottom w:val="nil"/>
              <w:right w:val="dotted" w:sz="4" w:space="0" w:color="auto"/>
            </w:tcBorders>
            <w:shd w:val="clear" w:color="auto" w:fill="auto"/>
          </w:tcPr>
          <w:p w14:paraId="481DD4FB" w14:textId="4D1634B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76.4%</w:t>
            </w:r>
          </w:p>
        </w:tc>
        <w:tc>
          <w:tcPr>
            <w:tcW w:w="1028" w:type="dxa"/>
            <w:tcBorders>
              <w:top w:val="single" w:sz="4" w:space="0" w:color="auto"/>
              <w:left w:val="dotted" w:sz="4" w:space="0" w:color="auto"/>
              <w:bottom w:val="nil"/>
              <w:right w:val="nil"/>
            </w:tcBorders>
            <w:shd w:val="clear" w:color="auto" w:fill="auto"/>
          </w:tcPr>
          <w:p w14:paraId="3B806C0A" w14:textId="67F048E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76.</w:t>
            </w:r>
            <w:r w:rsidR="002E746B">
              <w:rPr>
                <w:rFonts w:cs="Arial"/>
                <w:color w:val="003366"/>
                <w:sz w:val="20"/>
                <w:lang w:val="en-AU" w:eastAsia="en-AU"/>
              </w:rPr>
              <w:t>6</w:t>
            </w:r>
            <w:r w:rsidRPr="004A38F7">
              <w:rPr>
                <w:rFonts w:cs="Arial"/>
                <w:color w:val="003366"/>
                <w:sz w:val="20"/>
                <w:lang w:val="en-AU" w:eastAsia="en-AU"/>
              </w:rPr>
              <w:t>%</w:t>
            </w:r>
          </w:p>
        </w:tc>
        <w:tc>
          <w:tcPr>
            <w:tcW w:w="0" w:type="dxa"/>
            <w:tcBorders>
              <w:top w:val="single" w:sz="4" w:space="0" w:color="auto"/>
              <w:left w:val="nil"/>
              <w:bottom w:val="nil"/>
              <w:right w:val="nil"/>
            </w:tcBorders>
            <w:shd w:val="clear" w:color="auto" w:fill="auto"/>
          </w:tcPr>
          <w:p w14:paraId="48BD80B7" w14:textId="082AE27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75.8%</w:t>
            </w:r>
          </w:p>
        </w:tc>
        <w:tc>
          <w:tcPr>
            <w:tcW w:w="0" w:type="dxa"/>
            <w:tcBorders>
              <w:top w:val="single" w:sz="4" w:space="0" w:color="auto"/>
              <w:left w:val="nil"/>
              <w:bottom w:val="nil"/>
              <w:right w:val="single" w:sz="4" w:space="0" w:color="auto"/>
            </w:tcBorders>
            <w:shd w:val="clear" w:color="auto" w:fill="auto"/>
          </w:tcPr>
          <w:p w14:paraId="28FFD874" w14:textId="703F1A2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56.1%</w:t>
            </w:r>
          </w:p>
        </w:tc>
      </w:tr>
      <w:tr w:rsidR="005451B0" w:rsidRPr="00B46F66" w14:paraId="6B910EE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2BCFE6CC"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Farmers and Farm Manager</w:t>
            </w:r>
          </w:p>
        </w:tc>
        <w:tc>
          <w:tcPr>
            <w:tcW w:w="984" w:type="dxa"/>
            <w:tcBorders>
              <w:top w:val="nil"/>
              <w:left w:val="nil"/>
              <w:bottom w:val="nil"/>
              <w:right w:val="dotted" w:sz="4" w:space="0" w:color="auto"/>
            </w:tcBorders>
            <w:shd w:val="clear" w:color="auto" w:fill="auto"/>
          </w:tcPr>
          <w:p w14:paraId="61D5FC58" w14:textId="3FDABD48"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29.3%</w:t>
            </w:r>
          </w:p>
        </w:tc>
        <w:tc>
          <w:tcPr>
            <w:tcW w:w="1028" w:type="dxa"/>
            <w:tcBorders>
              <w:top w:val="nil"/>
              <w:left w:val="dotted" w:sz="4" w:space="0" w:color="auto"/>
              <w:bottom w:val="nil"/>
              <w:right w:val="nil"/>
            </w:tcBorders>
            <w:shd w:val="clear" w:color="auto" w:fill="auto"/>
          </w:tcPr>
          <w:p w14:paraId="693EACCF" w14:textId="459C43B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29.</w:t>
            </w:r>
            <w:r w:rsidR="002E746B">
              <w:rPr>
                <w:rFonts w:cs="Arial"/>
                <w:color w:val="003366"/>
                <w:sz w:val="20"/>
                <w:lang w:val="en-AU" w:eastAsia="en-AU"/>
              </w:rPr>
              <w:t>3</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2478702C" w14:textId="16DE345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29.3%</w:t>
            </w:r>
          </w:p>
        </w:tc>
        <w:tc>
          <w:tcPr>
            <w:tcW w:w="0" w:type="dxa"/>
            <w:tcBorders>
              <w:top w:val="nil"/>
              <w:left w:val="nil"/>
              <w:bottom w:val="nil"/>
              <w:right w:val="single" w:sz="4" w:space="0" w:color="auto"/>
            </w:tcBorders>
            <w:shd w:val="clear" w:color="auto" w:fill="auto"/>
          </w:tcPr>
          <w:p w14:paraId="3B73FBD6" w14:textId="658AF9A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14.9%</w:t>
            </w:r>
          </w:p>
        </w:tc>
      </w:tr>
      <w:tr w:rsidR="005451B0" w:rsidRPr="00B46F66" w14:paraId="072A1B39"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6F52BFA"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Specialist Managers</w:t>
            </w:r>
          </w:p>
        </w:tc>
        <w:tc>
          <w:tcPr>
            <w:tcW w:w="984" w:type="dxa"/>
            <w:tcBorders>
              <w:top w:val="nil"/>
              <w:left w:val="nil"/>
              <w:bottom w:val="nil"/>
              <w:right w:val="dotted" w:sz="4" w:space="0" w:color="auto"/>
            </w:tcBorders>
            <w:shd w:val="clear" w:color="auto" w:fill="auto"/>
          </w:tcPr>
          <w:p w14:paraId="76A4E611" w14:textId="1F981B7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81.5%</w:t>
            </w:r>
          </w:p>
        </w:tc>
        <w:tc>
          <w:tcPr>
            <w:tcW w:w="1028" w:type="dxa"/>
            <w:tcBorders>
              <w:top w:val="nil"/>
              <w:left w:val="dotted" w:sz="4" w:space="0" w:color="auto"/>
              <w:bottom w:val="nil"/>
              <w:right w:val="nil"/>
            </w:tcBorders>
            <w:shd w:val="clear" w:color="auto" w:fill="auto"/>
          </w:tcPr>
          <w:p w14:paraId="2F1B089F" w14:textId="2961722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82.</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3B268BB6" w14:textId="1A6418A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80.4%</w:t>
            </w:r>
          </w:p>
        </w:tc>
        <w:tc>
          <w:tcPr>
            <w:tcW w:w="0" w:type="dxa"/>
            <w:tcBorders>
              <w:top w:val="nil"/>
              <w:left w:val="nil"/>
              <w:bottom w:val="nil"/>
              <w:right w:val="single" w:sz="4" w:space="0" w:color="auto"/>
            </w:tcBorders>
            <w:shd w:val="clear" w:color="auto" w:fill="auto"/>
          </w:tcPr>
          <w:p w14:paraId="50CA97B0" w14:textId="0D13AA0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57.</w:t>
            </w:r>
            <w:r w:rsidR="006E7D7E">
              <w:rPr>
                <w:rFonts w:cs="Arial"/>
                <w:color w:val="003366"/>
                <w:sz w:val="20"/>
                <w:lang w:val="en-AU" w:eastAsia="en-AU"/>
              </w:rPr>
              <w:t>2</w:t>
            </w:r>
            <w:r w:rsidRPr="004A38F7">
              <w:rPr>
                <w:rFonts w:cs="Arial"/>
                <w:color w:val="003366"/>
                <w:sz w:val="20"/>
                <w:lang w:val="en-AU" w:eastAsia="en-AU"/>
              </w:rPr>
              <w:t>%</w:t>
            </w:r>
          </w:p>
        </w:tc>
      </w:tr>
      <w:tr w:rsidR="005451B0" w:rsidRPr="00B46F66" w14:paraId="39BF070E"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5631CD7"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Hospitality, Retail and Service Managers</w:t>
            </w:r>
          </w:p>
        </w:tc>
        <w:tc>
          <w:tcPr>
            <w:tcW w:w="984" w:type="dxa"/>
            <w:tcBorders>
              <w:top w:val="nil"/>
              <w:left w:val="nil"/>
              <w:bottom w:val="nil"/>
              <w:right w:val="dotted" w:sz="4" w:space="0" w:color="auto"/>
            </w:tcBorders>
            <w:shd w:val="clear" w:color="auto" w:fill="auto"/>
          </w:tcPr>
          <w:p w14:paraId="76565AB7" w14:textId="466D6CD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48.</w:t>
            </w:r>
            <w:r w:rsidR="007E564E">
              <w:rPr>
                <w:rFonts w:cs="Arial"/>
                <w:color w:val="003366"/>
                <w:sz w:val="20"/>
                <w:lang w:val="en-AU" w:eastAsia="en-AU"/>
              </w:rPr>
              <w:t>3</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69E30CFF" w14:textId="6FE54A3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w:t>
            </w:r>
            <w:r w:rsidR="002E746B">
              <w:rPr>
                <w:rFonts w:cs="Arial"/>
                <w:color w:val="003366"/>
                <w:sz w:val="20"/>
                <w:lang w:val="en-AU" w:eastAsia="en-AU"/>
              </w:rPr>
              <w:t>1.0</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6768FD8" w14:textId="4A5DCFD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43.</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4D7918F3" w14:textId="0BFA4DA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w:t>
            </w:r>
            <w:r w:rsidR="006E7D7E">
              <w:rPr>
                <w:rFonts w:cs="Arial"/>
                <w:color w:val="003366"/>
                <w:sz w:val="20"/>
                <w:lang w:val="en-AU" w:eastAsia="en-AU"/>
              </w:rPr>
              <w:t>1</w:t>
            </w:r>
            <w:r w:rsidRPr="004A38F7">
              <w:rPr>
                <w:rFonts w:cs="Arial"/>
                <w:color w:val="003366"/>
                <w:sz w:val="20"/>
                <w:lang w:val="en-AU" w:eastAsia="en-AU"/>
              </w:rPr>
              <w:t>%</w:t>
            </w:r>
          </w:p>
        </w:tc>
      </w:tr>
      <w:tr w:rsidR="005451B0" w:rsidRPr="00B46F66" w14:paraId="1509EDEF"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07E89B0"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Arts and Media Professionals</w:t>
            </w:r>
          </w:p>
        </w:tc>
        <w:tc>
          <w:tcPr>
            <w:tcW w:w="984" w:type="dxa"/>
            <w:tcBorders>
              <w:top w:val="nil"/>
              <w:left w:val="nil"/>
              <w:bottom w:val="nil"/>
              <w:right w:val="dotted" w:sz="4" w:space="0" w:color="auto"/>
            </w:tcBorders>
            <w:shd w:val="clear" w:color="auto" w:fill="auto"/>
          </w:tcPr>
          <w:p w14:paraId="41750A77" w14:textId="1C82F45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83.4%</w:t>
            </w:r>
          </w:p>
        </w:tc>
        <w:tc>
          <w:tcPr>
            <w:tcW w:w="1028" w:type="dxa"/>
            <w:tcBorders>
              <w:top w:val="nil"/>
              <w:left w:val="dotted" w:sz="4" w:space="0" w:color="auto"/>
              <w:bottom w:val="nil"/>
              <w:right w:val="nil"/>
            </w:tcBorders>
            <w:shd w:val="clear" w:color="auto" w:fill="auto"/>
          </w:tcPr>
          <w:p w14:paraId="421F55DD" w14:textId="66E559B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84.</w:t>
            </w:r>
            <w:r w:rsidR="002E746B">
              <w:rPr>
                <w:rFonts w:cs="Arial"/>
                <w:color w:val="003366"/>
                <w:sz w:val="20"/>
                <w:lang w:val="en-AU" w:eastAsia="en-AU"/>
              </w:rPr>
              <w:t>6</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72DE8EF" w14:textId="07AEC73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82.</w:t>
            </w:r>
            <w:r w:rsidR="002E746B">
              <w:rPr>
                <w:rFonts w:cs="Arial"/>
                <w:color w:val="003366"/>
                <w:sz w:val="20"/>
                <w:lang w:val="en-AU" w:eastAsia="en-AU"/>
              </w:rPr>
              <w:t>1</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474DF702" w14:textId="571CB89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55.5%</w:t>
            </w:r>
          </w:p>
        </w:tc>
      </w:tr>
      <w:tr w:rsidR="005451B0" w:rsidRPr="00B46F66" w14:paraId="51C4B8E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8F99402"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Business, Human Resource and Marketing Professionals</w:t>
            </w:r>
          </w:p>
        </w:tc>
        <w:tc>
          <w:tcPr>
            <w:tcW w:w="984" w:type="dxa"/>
            <w:tcBorders>
              <w:top w:val="nil"/>
              <w:left w:val="nil"/>
              <w:bottom w:val="nil"/>
              <w:right w:val="dotted" w:sz="4" w:space="0" w:color="auto"/>
            </w:tcBorders>
            <w:shd w:val="clear" w:color="auto" w:fill="auto"/>
          </w:tcPr>
          <w:p w14:paraId="59AFF4AE" w14:textId="03E209C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93.4%</w:t>
            </w:r>
          </w:p>
        </w:tc>
        <w:tc>
          <w:tcPr>
            <w:tcW w:w="1028" w:type="dxa"/>
            <w:tcBorders>
              <w:top w:val="nil"/>
              <w:left w:val="dotted" w:sz="4" w:space="0" w:color="auto"/>
              <w:bottom w:val="nil"/>
              <w:right w:val="nil"/>
            </w:tcBorders>
            <w:shd w:val="clear" w:color="auto" w:fill="auto"/>
          </w:tcPr>
          <w:p w14:paraId="4E4A9CE3" w14:textId="119E662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97.</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1F719CF7" w14:textId="04C26D0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89.</w:t>
            </w:r>
            <w:r w:rsidR="006E7D7E">
              <w:rPr>
                <w:rFonts w:cs="Arial"/>
                <w:color w:val="003366"/>
                <w:sz w:val="20"/>
                <w:lang w:val="en-AU" w:eastAsia="en-AU"/>
              </w:rPr>
              <w:t>4</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649F63CE" w14:textId="31DD13C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71.5%</w:t>
            </w:r>
          </w:p>
        </w:tc>
      </w:tr>
      <w:tr w:rsidR="005451B0" w:rsidRPr="00B46F66" w14:paraId="790F0F92"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2F5E19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Design, Engineering, Science and Transport Professionals</w:t>
            </w:r>
          </w:p>
        </w:tc>
        <w:tc>
          <w:tcPr>
            <w:tcW w:w="984" w:type="dxa"/>
            <w:tcBorders>
              <w:top w:val="nil"/>
              <w:left w:val="nil"/>
              <w:bottom w:val="nil"/>
              <w:right w:val="dotted" w:sz="4" w:space="0" w:color="auto"/>
            </w:tcBorders>
            <w:shd w:val="clear" w:color="auto" w:fill="auto"/>
          </w:tcPr>
          <w:p w14:paraId="2DDD1542" w14:textId="094CDDF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92.</w:t>
            </w:r>
            <w:r w:rsidR="007E564E">
              <w:rPr>
                <w:rFonts w:cs="Arial"/>
                <w:color w:val="003366"/>
                <w:sz w:val="20"/>
                <w:lang w:val="en-AU" w:eastAsia="en-AU"/>
              </w:rPr>
              <w:t>9</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15855AED" w14:textId="64ECEFD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97.</w:t>
            </w:r>
            <w:r w:rsidR="002E746B">
              <w:rPr>
                <w:rFonts w:cs="Arial"/>
                <w:color w:val="003366"/>
                <w:sz w:val="20"/>
                <w:lang w:val="en-AU" w:eastAsia="en-AU"/>
              </w:rPr>
              <w:t>3</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37FDE754" w14:textId="70B9655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88.7%</w:t>
            </w:r>
          </w:p>
        </w:tc>
        <w:tc>
          <w:tcPr>
            <w:tcW w:w="0" w:type="dxa"/>
            <w:tcBorders>
              <w:top w:val="nil"/>
              <w:left w:val="nil"/>
              <w:bottom w:val="nil"/>
              <w:right w:val="single" w:sz="4" w:space="0" w:color="auto"/>
            </w:tcBorders>
            <w:shd w:val="clear" w:color="auto" w:fill="auto"/>
          </w:tcPr>
          <w:p w14:paraId="22A041F5" w14:textId="1371A5D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76.9%</w:t>
            </w:r>
          </w:p>
        </w:tc>
      </w:tr>
      <w:tr w:rsidR="005451B0" w:rsidRPr="00B46F66" w14:paraId="71D54675"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51D53D63"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Education Professionals</w:t>
            </w:r>
          </w:p>
        </w:tc>
        <w:tc>
          <w:tcPr>
            <w:tcW w:w="984" w:type="dxa"/>
            <w:tcBorders>
              <w:top w:val="nil"/>
              <w:left w:val="nil"/>
              <w:bottom w:val="nil"/>
              <w:right w:val="dotted" w:sz="4" w:space="0" w:color="auto"/>
            </w:tcBorders>
            <w:shd w:val="clear" w:color="auto" w:fill="auto"/>
          </w:tcPr>
          <w:p w14:paraId="7CA0E7C9" w14:textId="09F38D2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95.</w:t>
            </w:r>
            <w:r w:rsidR="007E564E">
              <w:rPr>
                <w:rFonts w:cs="Arial"/>
                <w:color w:val="003366"/>
                <w:sz w:val="20"/>
                <w:lang w:val="en-AU" w:eastAsia="en-AU"/>
              </w:rPr>
              <w:t>7</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43E90EA5" w14:textId="5F7B1AE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99.</w:t>
            </w:r>
            <w:r w:rsidR="002E746B">
              <w:rPr>
                <w:rFonts w:cs="Arial"/>
                <w:color w:val="003366"/>
                <w:sz w:val="20"/>
                <w:lang w:val="en-AU" w:eastAsia="en-AU"/>
              </w:rPr>
              <w:t>4</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5EE396E6" w14:textId="10C34AC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91.3%</w:t>
            </w:r>
          </w:p>
        </w:tc>
        <w:tc>
          <w:tcPr>
            <w:tcW w:w="0" w:type="dxa"/>
            <w:tcBorders>
              <w:top w:val="nil"/>
              <w:left w:val="nil"/>
              <w:bottom w:val="nil"/>
              <w:right w:val="single" w:sz="4" w:space="0" w:color="auto"/>
            </w:tcBorders>
            <w:shd w:val="clear" w:color="auto" w:fill="auto"/>
          </w:tcPr>
          <w:p w14:paraId="5C20CFEB" w14:textId="2F17DB9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85.7%</w:t>
            </w:r>
          </w:p>
        </w:tc>
      </w:tr>
      <w:tr w:rsidR="005451B0" w:rsidRPr="00B46F66" w14:paraId="758F1626"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1DFCD969"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Health Professionals</w:t>
            </w:r>
          </w:p>
        </w:tc>
        <w:tc>
          <w:tcPr>
            <w:tcW w:w="984" w:type="dxa"/>
            <w:tcBorders>
              <w:top w:val="nil"/>
              <w:left w:val="nil"/>
              <w:bottom w:val="nil"/>
              <w:right w:val="dotted" w:sz="4" w:space="0" w:color="auto"/>
            </w:tcBorders>
            <w:shd w:val="clear" w:color="auto" w:fill="auto"/>
          </w:tcPr>
          <w:p w14:paraId="082D61FF" w14:textId="414F943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94.</w:t>
            </w:r>
            <w:r w:rsidR="007E564E">
              <w:rPr>
                <w:rFonts w:cs="Arial"/>
                <w:color w:val="003366"/>
                <w:sz w:val="20"/>
                <w:lang w:val="en-AU" w:eastAsia="en-AU"/>
              </w:rPr>
              <w:t>9</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501526BD" w14:textId="24F58E1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98.3%</w:t>
            </w:r>
          </w:p>
        </w:tc>
        <w:tc>
          <w:tcPr>
            <w:tcW w:w="0" w:type="dxa"/>
            <w:tcBorders>
              <w:top w:val="nil"/>
              <w:left w:val="nil"/>
              <w:bottom w:val="nil"/>
              <w:right w:val="nil"/>
            </w:tcBorders>
            <w:shd w:val="clear" w:color="auto" w:fill="auto"/>
          </w:tcPr>
          <w:p w14:paraId="567BF5DA" w14:textId="7B59FF1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90.8%</w:t>
            </w:r>
          </w:p>
        </w:tc>
        <w:tc>
          <w:tcPr>
            <w:tcW w:w="0" w:type="dxa"/>
            <w:tcBorders>
              <w:top w:val="nil"/>
              <w:left w:val="nil"/>
              <w:bottom w:val="nil"/>
              <w:right w:val="single" w:sz="4" w:space="0" w:color="auto"/>
            </w:tcBorders>
            <w:shd w:val="clear" w:color="auto" w:fill="auto"/>
          </w:tcPr>
          <w:p w14:paraId="6C939A30" w14:textId="469B3E2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86.</w:t>
            </w:r>
            <w:r w:rsidR="006E7D7E">
              <w:rPr>
                <w:rFonts w:cs="Arial"/>
                <w:color w:val="003366"/>
                <w:sz w:val="20"/>
                <w:lang w:val="en-AU" w:eastAsia="en-AU"/>
              </w:rPr>
              <w:t>8</w:t>
            </w:r>
            <w:r w:rsidRPr="004A38F7">
              <w:rPr>
                <w:rFonts w:cs="Arial"/>
                <w:color w:val="003366"/>
                <w:sz w:val="20"/>
                <w:lang w:val="en-AU" w:eastAsia="en-AU"/>
              </w:rPr>
              <w:t>%</w:t>
            </w:r>
          </w:p>
        </w:tc>
      </w:tr>
      <w:tr w:rsidR="005451B0" w:rsidRPr="00B46F66" w14:paraId="6C66C1B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D51B39B"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ICT Professionals</w:t>
            </w:r>
          </w:p>
        </w:tc>
        <w:tc>
          <w:tcPr>
            <w:tcW w:w="984" w:type="dxa"/>
            <w:tcBorders>
              <w:top w:val="nil"/>
              <w:left w:val="nil"/>
              <w:bottom w:val="nil"/>
              <w:right w:val="dotted" w:sz="4" w:space="0" w:color="auto"/>
            </w:tcBorders>
            <w:shd w:val="clear" w:color="auto" w:fill="auto"/>
          </w:tcPr>
          <w:p w14:paraId="12640845" w14:textId="4CABB46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95.2%</w:t>
            </w:r>
          </w:p>
        </w:tc>
        <w:tc>
          <w:tcPr>
            <w:tcW w:w="1028" w:type="dxa"/>
            <w:tcBorders>
              <w:top w:val="nil"/>
              <w:left w:val="dotted" w:sz="4" w:space="0" w:color="auto"/>
              <w:bottom w:val="nil"/>
              <w:right w:val="nil"/>
            </w:tcBorders>
            <w:shd w:val="clear" w:color="auto" w:fill="auto"/>
          </w:tcPr>
          <w:p w14:paraId="229DF312" w14:textId="7235D97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98.3%</w:t>
            </w:r>
          </w:p>
        </w:tc>
        <w:tc>
          <w:tcPr>
            <w:tcW w:w="0" w:type="dxa"/>
            <w:tcBorders>
              <w:top w:val="nil"/>
              <w:left w:val="nil"/>
              <w:bottom w:val="nil"/>
              <w:right w:val="nil"/>
            </w:tcBorders>
            <w:shd w:val="clear" w:color="auto" w:fill="auto"/>
          </w:tcPr>
          <w:p w14:paraId="2082AF44" w14:textId="16E5A87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91.</w:t>
            </w:r>
            <w:r w:rsidR="006E7D7E">
              <w:rPr>
                <w:rFonts w:cs="Arial"/>
                <w:color w:val="003366"/>
                <w:sz w:val="20"/>
                <w:lang w:val="en-AU" w:eastAsia="en-AU"/>
              </w:rPr>
              <w:t>4</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508A803F" w14:textId="037BBFA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74.</w:t>
            </w:r>
            <w:r w:rsidR="006E7D7E">
              <w:rPr>
                <w:rFonts w:cs="Arial"/>
                <w:color w:val="003366"/>
                <w:sz w:val="20"/>
                <w:lang w:val="en-AU" w:eastAsia="en-AU"/>
              </w:rPr>
              <w:t>9</w:t>
            </w:r>
            <w:r w:rsidRPr="004A38F7">
              <w:rPr>
                <w:rFonts w:cs="Arial"/>
                <w:color w:val="003366"/>
                <w:sz w:val="20"/>
                <w:lang w:val="en-AU" w:eastAsia="en-AU"/>
              </w:rPr>
              <w:t>%</w:t>
            </w:r>
          </w:p>
        </w:tc>
      </w:tr>
      <w:tr w:rsidR="005451B0" w:rsidRPr="00B46F66" w14:paraId="2CBD909D"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D2322C3"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Legal, Social and Welfare Professionals</w:t>
            </w:r>
          </w:p>
        </w:tc>
        <w:tc>
          <w:tcPr>
            <w:tcW w:w="984" w:type="dxa"/>
            <w:tcBorders>
              <w:top w:val="nil"/>
              <w:left w:val="nil"/>
              <w:bottom w:val="nil"/>
              <w:right w:val="dotted" w:sz="4" w:space="0" w:color="auto"/>
            </w:tcBorders>
            <w:shd w:val="clear" w:color="auto" w:fill="auto"/>
          </w:tcPr>
          <w:p w14:paraId="07F96830" w14:textId="3D746A3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90.1%</w:t>
            </w:r>
          </w:p>
        </w:tc>
        <w:tc>
          <w:tcPr>
            <w:tcW w:w="1028" w:type="dxa"/>
            <w:tcBorders>
              <w:top w:val="nil"/>
              <w:left w:val="dotted" w:sz="4" w:space="0" w:color="auto"/>
              <w:bottom w:val="nil"/>
              <w:right w:val="nil"/>
            </w:tcBorders>
            <w:shd w:val="clear" w:color="auto" w:fill="auto"/>
          </w:tcPr>
          <w:p w14:paraId="061EA8A5" w14:textId="361CC10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91.</w:t>
            </w:r>
            <w:r w:rsidR="002E746B">
              <w:rPr>
                <w:rFonts w:cs="Arial"/>
                <w:color w:val="003366"/>
                <w:sz w:val="20"/>
                <w:lang w:val="en-AU" w:eastAsia="en-AU"/>
              </w:rPr>
              <w:t>1</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6138860D" w14:textId="0826616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88.3%</w:t>
            </w:r>
          </w:p>
        </w:tc>
        <w:tc>
          <w:tcPr>
            <w:tcW w:w="0" w:type="dxa"/>
            <w:tcBorders>
              <w:top w:val="nil"/>
              <w:left w:val="nil"/>
              <w:bottom w:val="nil"/>
              <w:right w:val="single" w:sz="4" w:space="0" w:color="auto"/>
            </w:tcBorders>
            <w:shd w:val="clear" w:color="auto" w:fill="auto"/>
          </w:tcPr>
          <w:p w14:paraId="507B7ED5" w14:textId="437415F8"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83.</w:t>
            </w:r>
            <w:r w:rsidR="006E7D7E">
              <w:rPr>
                <w:rFonts w:cs="Arial"/>
                <w:color w:val="003366"/>
                <w:sz w:val="20"/>
                <w:lang w:val="en-AU" w:eastAsia="en-AU"/>
              </w:rPr>
              <w:t>3</w:t>
            </w:r>
            <w:r w:rsidRPr="004A38F7">
              <w:rPr>
                <w:rFonts w:cs="Arial"/>
                <w:color w:val="003366"/>
                <w:sz w:val="20"/>
                <w:lang w:val="en-AU" w:eastAsia="en-AU"/>
              </w:rPr>
              <w:t>%</w:t>
            </w:r>
          </w:p>
        </w:tc>
      </w:tr>
      <w:tr w:rsidR="005451B0" w:rsidRPr="00B46F66" w14:paraId="20AD7C0A"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F61ABB3"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Engineering, ICT and Science Technicians</w:t>
            </w:r>
          </w:p>
        </w:tc>
        <w:tc>
          <w:tcPr>
            <w:tcW w:w="984" w:type="dxa"/>
            <w:tcBorders>
              <w:top w:val="nil"/>
              <w:left w:val="nil"/>
              <w:bottom w:val="nil"/>
              <w:right w:val="dotted" w:sz="4" w:space="0" w:color="auto"/>
            </w:tcBorders>
            <w:shd w:val="clear" w:color="auto" w:fill="auto"/>
          </w:tcPr>
          <w:p w14:paraId="6104FBF8" w14:textId="577BAB9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45.5%</w:t>
            </w:r>
          </w:p>
        </w:tc>
        <w:tc>
          <w:tcPr>
            <w:tcW w:w="1028" w:type="dxa"/>
            <w:tcBorders>
              <w:top w:val="nil"/>
              <w:left w:val="dotted" w:sz="4" w:space="0" w:color="auto"/>
              <w:bottom w:val="nil"/>
              <w:right w:val="nil"/>
            </w:tcBorders>
            <w:shd w:val="clear" w:color="auto" w:fill="auto"/>
          </w:tcPr>
          <w:p w14:paraId="1743425F" w14:textId="3E730AF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54.</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0A55F1DC" w14:textId="5E794FC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40.5%</w:t>
            </w:r>
          </w:p>
        </w:tc>
        <w:tc>
          <w:tcPr>
            <w:tcW w:w="0" w:type="dxa"/>
            <w:tcBorders>
              <w:top w:val="nil"/>
              <w:left w:val="nil"/>
              <w:bottom w:val="nil"/>
              <w:right w:val="single" w:sz="4" w:space="0" w:color="auto"/>
            </w:tcBorders>
            <w:shd w:val="clear" w:color="auto" w:fill="auto"/>
          </w:tcPr>
          <w:p w14:paraId="1E2C3301" w14:textId="6EF70E5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29.7%</w:t>
            </w:r>
          </w:p>
        </w:tc>
      </w:tr>
      <w:tr w:rsidR="005451B0" w:rsidRPr="00B46F66" w14:paraId="6595650D"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A7C5AD5"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Automotive and Engineering Trades Workers</w:t>
            </w:r>
          </w:p>
        </w:tc>
        <w:tc>
          <w:tcPr>
            <w:tcW w:w="984" w:type="dxa"/>
            <w:tcBorders>
              <w:top w:val="nil"/>
              <w:left w:val="nil"/>
              <w:bottom w:val="nil"/>
              <w:right w:val="dotted" w:sz="4" w:space="0" w:color="auto"/>
            </w:tcBorders>
            <w:shd w:val="clear" w:color="auto" w:fill="auto"/>
          </w:tcPr>
          <w:p w14:paraId="4FB576FE" w14:textId="16ECFEA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6.5%</w:t>
            </w:r>
          </w:p>
        </w:tc>
        <w:tc>
          <w:tcPr>
            <w:tcW w:w="1028" w:type="dxa"/>
            <w:tcBorders>
              <w:top w:val="nil"/>
              <w:left w:val="dotted" w:sz="4" w:space="0" w:color="auto"/>
              <w:bottom w:val="nil"/>
              <w:right w:val="nil"/>
            </w:tcBorders>
            <w:shd w:val="clear" w:color="auto" w:fill="auto"/>
          </w:tcPr>
          <w:p w14:paraId="7FA2D166" w14:textId="1CF26CF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6.5%</w:t>
            </w:r>
          </w:p>
        </w:tc>
        <w:tc>
          <w:tcPr>
            <w:tcW w:w="0" w:type="dxa"/>
            <w:tcBorders>
              <w:top w:val="nil"/>
              <w:left w:val="nil"/>
              <w:bottom w:val="nil"/>
              <w:right w:val="nil"/>
            </w:tcBorders>
            <w:shd w:val="clear" w:color="auto" w:fill="auto"/>
          </w:tcPr>
          <w:p w14:paraId="2448422C" w14:textId="1B4A215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6.5%</w:t>
            </w:r>
          </w:p>
        </w:tc>
        <w:tc>
          <w:tcPr>
            <w:tcW w:w="0" w:type="dxa"/>
            <w:tcBorders>
              <w:top w:val="nil"/>
              <w:left w:val="nil"/>
              <w:bottom w:val="nil"/>
              <w:right w:val="single" w:sz="4" w:space="0" w:color="auto"/>
            </w:tcBorders>
            <w:shd w:val="clear" w:color="auto" w:fill="auto"/>
          </w:tcPr>
          <w:p w14:paraId="031F5F3D" w14:textId="05ED942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2.8%</w:t>
            </w:r>
          </w:p>
        </w:tc>
      </w:tr>
      <w:tr w:rsidR="005451B0" w:rsidRPr="00B46F66" w14:paraId="32E2EDEA"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2F527EEA"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Construction Trades Workers</w:t>
            </w:r>
          </w:p>
        </w:tc>
        <w:tc>
          <w:tcPr>
            <w:tcW w:w="984" w:type="dxa"/>
            <w:tcBorders>
              <w:top w:val="nil"/>
              <w:left w:val="nil"/>
              <w:bottom w:val="nil"/>
              <w:right w:val="dotted" w:sz="4" w:space="0" w:color="auto"/>
            </w:tcBorders>
            <w:shd w:val="clear" w:color="auto" w:fill="auto"/>
          </w:tcPr>
          <w:p w14:paraId="0ADBA3AA" w14:textId="065A0AB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6.9%</w:t>
            </w:r>
          </w:p>
        </w:tc>
        <w:tc>
          <w:tcPr>
            <w:tcW w:w="1028" w:type="dxa"/>
            <w:tcBorders>
              <w:top w:val="nil"/>
              <w:left w:val="dotted" w:sz="4" w:space="0" w:color="auto"/>
              <w:bottom w:val="nil"/>
              <w:right w:val="nil"/>
            </w:tcBorders>
            <w:shd w:val="clear" w:color="auto" w:fill="auto"/>
          </w:tcPr>
          <w:p w14:paraId="27225D44" w14:textId="475ADBB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6.9%</w:t>
            </w:r>
          </w:p>
        </w:tc>
        <w:tc>
          <w:tcPr>
            <w:tcW w:w="0" w:type="dxa"/>
            <w:tcBorders>
              <w:top w:val="nil"/>
              <w:left w:val="nil"/>
              <w:bottom w:val="nil"/>
              <w:right w:val="nil"/>
            </w:tcBorders>
            <w:shd w:val="clear" w:color="auto" w:fill="auto"/>
          </w:tcPr>
          <w:p w14:paraId="6C60CF7E" w14:textId="03AABF6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6.9%</w:t>
            </w:r>
          </w:p>
        </w:tc>
        <w:tc>
          <w:tcPr>
            <w:tcW w:w="0" w:type="dxa"/>
            <w:tcBorders>
              <w:top w:val="nil"/>
              <w:left w:val="nil"/>
              <w:bottom w:val="nil"/>
              <w:right w:val="single" w:sz="4" w:space="0" w:color="auto"/>
            </w:tcBorders>
            <w:shd w:val="clear" w:color="auto" w:fill="auto"/>
          </w:tcPr>
          <w:p w14:paraId="59051426" w14:textId="487DFC2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w:t>
            </w:r>
            <w:r w:rsidR="006E7D7E">
              <w:rPr>
                <w:rFonts w:cs="Arial"/>
                <w:color w:val="003366"/>
                <w:sz w:val="20"/>
                <w:lang w:val="en-AU" w:eastAsia="en-AU"/>
              </w:rPr>
              <w:t>1</w:t>
            </w:r>
            <w:r w:rsidRPr="004A38F7">
              <w:rPr>
                <w:rFonts w:cs="Arial"/>
                <w:color w:val="003366"/>
                <w:sz w:val="20"/>
                <w:lang w:val="en-AU" w:eastAsia="en-AU"/>
              </w:rPr>
              <w:t>%</w:t>
            </w:r>
          </w:p>
        </w:tc>
      </w:tr>
      <w:tr w:rsidR="005451B0" w:rsidRPr="00B46F66" w14:paraId="06279DC3"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46CE0A5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Electrotechnology and Telecommunications Trades Workers</w:t>
            </w:r>
          </w:p>
        </w:tc>
        <w:tc>
          <w:tcPr>
            <w:tcW w:w="984" w:type="dxa"/>
            <w:tcBorders>
              <w:top w:val="nil"/>
              <w:left w:val="nil"/>
              <w:bottom w:val="nil"/>
              <w:right w:val="dotted" w:sz="4" w:space="0" w:color="auto"/>
            </w:tcBorders>
            <w:shd w:val="clear" w:color="auto" w:fill="auto"/>
          </w:tcPr>
          <w:p w14:paraId="69708240" w14:textId="243E67C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8.8%</w:t>
            </w:r>
          </w:p>
        </w:tc>
        <w:tc>
          <w:tcPr>
            <w:tcW w:w="1028" w:type="dxa"/>
            <w:tcBorders>
              <w:top w:val="nil"/>
              <w:left w:val="dotted" w:sz="4" w:space="0" w:color="auto"/>
              <w:bottom w:val="nil"/>
              <w:right w:val="nil"/>
            </w:tcBorders>
            <w:shd w:val="clear" w:color="auto" w:fill="auto"/>
          </w:tcPr>
          <w:p w14:paraId="1C41C3BE" w14:textId="0920762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w:t>
            </w:r>
            <w:r w:rsidR="002E746B">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21FF187B" w14:textId="3D61210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8.7%</w:t>
            </w:r>
          </w:p>
        </w:tc>
        <w:tc>
          <w:tcPr>
            <w:tcW w:w="0" w:type="dxa"/>
            <w:tcBorders>
              <w:top w:val="nil"/>
              <w:left w:val="nil"/>
              <w:bottom w:val="nil"/>
              <w:right w:val="single" w:sz="4" w:space="0" w:color="auto"/>
            </w:tcBorders>
            <w:shd w:val="clear" w:color="auto" w:fill="auto"/>
          </w:tcPr>
          <w:p w14:paraId="525AF2F6" w14:textId="523D4DE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4.3%</w:t>
            </w:r>
          </w:p>
        </w:tc>
      </w:tr>
      <w:tr w:rsidR="005451B0" w:rsidRPr="00B46F66" w14:paraId="34082319"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8DC05E0"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Food Trades Workers</w:t>
            </w:r>
          </w:p>
        </w:tc>
        <w:tc>
          <w:tcPr>
            <w:tcW w:w="984" w:type="dxa"/>
            <w:tcBorders>
              <w:top w:val="nil"/>
              <w:left w:val="nil"/>
              <w:bottom w:val="nil"/>
              <w:right w:val="dotted" w:sz="4" w:space="0" w:color="auto"/>
            </w:tcBorders>
            <w:shd w:val="clear" w:color="auto" w:fill="auto"/>
          </w:tcPr>
          <w:p w14:paraId="6BDA3984" w14:textId="14E3806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42.0%</w:t>
            </w:r>
          </w:p>
        </w:tc>
        <w:tc>
          <w:tcPr>
            <w:tcW w:w="1028" w:type="dxa"/>
            <w:tcBorders>
              <w:top w:val="nil"/>
              <w:left w:val="dotted" w:sz="4" w:space="0" w:color="auto"/>
              <w:bottom w:val="nil"/>
              <w:right w:val="nil"/>
            </w:tcBorders>
            <w:shd w:val="clear" w:color="auto" w:fill="auto"/>
          </w:tcPr>
          <w:p w14:paraId="2DDD604F" w14:textId="76C09F5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42.7%</w:t>
            </w:r>
          </w:p>
        </w:tc>
        <w:tc>
          <w:tcPr>
            <w:tcW w:w="0" w:type="dxa"/>
            <w:tcBorders>
              <w:top w:val="nil"/>
              <w:left w:val="nil"/>
              <w:bottom w:val="nil"/>
              <w:right w:val="nil"/>
            </w:tcBorders>
            <w:shd w:val="clear" w:color="auto" w:fill="auto"/>
          </w:tcPr>
          <w:p w14:paraId="20C48B25" w14:textId="56ADBCD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34.</w:t>
            </w:r>
            <w:r w:rsidR="006E7D7E">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2F1AD91E" w14:textId="6232AE9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17.2%</w:t>
            </w:r>
          </w:p>
        </w:tc>
      </w:tr>
      <w:tr w:rsidR="005451B0" w:rsidRPr="00B46F66" w14:paraId="7F7A59A3"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7374FB2"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Skilled Animal and Horticultural Workers</w:t>
            </w:r>
          </w:p>
        </w:tc>
        <w:tc>
          <w:tcPr>
            <w:tcW w:w="984" w:type="dxa"/>
            <w:tcBorders>
              <w:top w:val="nil"/>
              <w:left w:val="nil"/>
              <w:bottom w:val="nil"/>
              <w:right w:val="dotted" w:sz="4" w:space="0" w:color="auto"/>
            </w:tcBorders>
            <w:shd w:val="clear" w:color="auto" w:fill="auto"/>
          </w:tcPr>
          <w:p w14:paraId="5FF942CB" w14:textId="4D5FD36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22.0%</w:t>
            </w:r>
          </w:p>
        </w:tc>
        <w:tc>
          <w:tcPr>
            <w:tcW w:w="1028" w:type="dxa"/>
            <w:tcBorders>
              <w:top w:val="nil"/>
              <w:left w:val="dotted" w:sz="4" w:space="0" w:color="auto"/>
              <w:bottom w:val="nil"/>
              <w:right w:val="nil"/>
            </w:tcBorders>
            <w:shd w:val="clear" w:color="auto" w:fill="auto"/>
          </w:tcPr>
          <w:p w14:paraId="78844B7F" w14:textId="703F0C3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22.</w:t>
            </w:r>
            <w:r w:rsidR="002E746B">
              <w:rPr>
                <w:rFonts w:cs="Arial"/>
                <w:color w:val="003366"/>
                <w:sz w:val="20"/>
                <w:lang w:val="en-AU" w:eastAsia="en-AU"/>
              </w:rPr>
              <w:t>2</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06513A9B" w14:textId="3DC53B8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19.9%</w:t>
            </w:r>
          </w:p>
        </w:tc>
        <w:tc>
          <w:tcPr>
            <w:tcW w:w="0" w:type="dxa"/>
            <w:tcBorders>
              <w:top w:val="nil"/>
              <w:left w:val="nil"/>
              <w:bottom w:val="nil"/>
              <w:right w:val="single" w:sz="4" w:space="0" w:color="auto"/>
            </w:tcBorders>
            <w:shd w:val="clear" w:color="auto" w:fill="auto"/>
          </w:tcPr>
          <w:p w14:paraId="7541FC56" w14:textId="5288984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11.</w:t>
            </w:r>
            <w:r w:rsidR="006E7D7E">
              <w:rPr>
                <w:rFonts w:cs="Arial"/>
                <w:color w:val="003366"/>
                <w:sz w:val="20"/>
                <w:lang w:val="en-AU" w:eastAsia="en-AU"/>
              </w:rPr>
              <w:t>3</w:t>
            </w:r>
            <w:r w:rsidRPr="004A38F7">
              <w:rPr>
                <w:rFonts w:cs="Arial"/>
                <w:color w:val="003366"/>
                <w:sz w:val="20"/>
                <w:lang w:val="en-AU" w:eastAsia="en-AU"/>
              </w:rPr>
              <w:t>%</w:t>
            </w:r>
          </w:p>
        </w:tc>
      </w:tr>
      <w:tr w:rsidR="005451B0" w:rsidRPr="00B46F66" w14:paraId="759BD4A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13CDBFB9"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Other Technicians and Trades Workers</w:t>
            </w:r>
          </w:p>
        </w:tc>
        <w:tc>
          <w:tcPr>
            <w:tcW w:w="984" w:type="dxa"/>
            <w:tcBorders>
              <w:top w:val="nil"/>
              <w:left w:val="nil"/>
              <w:bottom w:val="nil"/>
              <w:right w:val="dotted" w:sz="4" w:space="0" w:color="auto"/>
            </w:tcBorders>
            <w:shd w:val="clear" w:color="auto" w:fill="auto"/>
          </w:tcPr>
          <w:p w14:paraId="5740D946" w14:textId="5D47DD5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19.1%</w:t>
            </w:r>
          </w:p>
        </w:tc>
        <w:tc>
          <w:tcPr>
            <w:tcW w:w="1028" w:type="dxa"/>
            <w:tcBorders>
              <w:top w:val="nil"/>
              <w:left w:val="dotted" w:sz="4" w:space="0" w:color="auto"/>
              <w:bottom w:val="nil"/>
              <w:right w:val="nil"/>
            </w:tcBorders>
            <w:shd w:val="clear" w:color="auto" w:fill="auto"/>
          </w:tcPr>
          <w:p w14:paraId="6DDC2DB1" w14:textId="29047B1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21.6%</w:t>
            </w:r>
          </w:p>
        </w:tc>
        <w:tc>
          <w:tcPr>
            <w:tcW w:w="0" w:type="dxa"/>
            <w:tcBorders>
              <w:top w:val="nil"/>
              <w:left w:val="nil"/>
              <w:bottom w:val="nil"/>
              <w:right w:val="nil"/>
            </w:tcBorders>
            <w:shd w:val="clear" w:color="auto" w:fill="auto"/>
          </w:tcPr>
          <w:p w14:paraId="32D1C248" w14:textId="0C93E81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w:t>
            </w:r>
            <w:r w:rsidR="006E7D7E">
              <w:rPr>
                <w:rFonts w:cs="Arial"/>
                <w:color w:val="003366"/>
                <w:sz w:val="20"/>
                <w:lang w:val="en-AU" w:eastAsia="en-AU"/>
              </w:rPr>
              <w:t>6.0</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34171C0C" w14:textId="213B536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10.6%</w:t>
            </w:r>
          </w:p>
        </w:tc>
      </w:tr>
      <w:tr w:rsidR="005451B0" w:rsidRPr="00B46F66" w14:paraId="02F2ABA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63A9BE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Health and Welfare Support Workers</w:t>
            </w:r>
          </w:p>
        </w:tc>
        <w:tc>
          <w:tcPr>
            <w:tcW w:w="984" w:type="dxa"/>
            <w:tcBorders>
              <w:top w:val="nil"/>
              <w:left w:val="nil"/>
              <w:bottom w:val="nil"/>
              <w:right w:val="dotted" w:sz="4" w:space="0" w:color="auto"/>
            </w:tcBorders>
            <w:shd w:val="clear" w:color="auto" w:fill="auto"/>
          </w:tcPr>
          <w:p w14:paraId="417CE462" w14:textId="7BFAA3B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52.6%</w:t>
            </w:r>
          </w:p>
        </w:tc>
        <w:tc>
          <w:tcPr>
            <w:tcW w:w="1028" w:type="dxa"/>
            <w:tcBorders>
              <w:top w:val="nil"/>
              <w:left w:val="dotted" w:sz="4" w:space="0" w:color="auto"/>
              <w:bottom w:val="nil"/>
              <w:right w:val="nil"/>
            </w:tcBorders>
            <w:shd w:val="clear" w:color="auto" w:fill="auto"/>
          </w:tcPr>
          <w:p w14:paraId="6F52653B" w14:textId="596706B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53.</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7027C46" w14:textId="6079312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45.</w:t>
            </w:r>
            <w:r w:rsidR="006E7D7E">
              <w:rPr>
                <w:rFonts w:cs="Arial"/>
                <w:color w:val="003366"/>
                <w:sz w:val="20"/>
                <w:lang w:val="en-AU" w:eastAsia="en-AU"/>
              </w:rPr>
              <w:t>7</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45665C60" w14:textId="2460B35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31.9%</w:t>
            </w:r>
          </w:p>
        </w:tc>
      </w:tr>
      <w:tr w:rsidR="005451B0" w:rsidRPr="00B46F66" w14:paraId="4E5AA66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2AF611C"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Carers and Aides</w:t>
            </w:r>
          </w:p>
        </w:tc>
        <w:tc>
          <w:tcPr>
            <w:tcW w:w="984" w:type="dxa"/>
            <w:tcBorders>
              <w:top w:val="nil"/>
              <w:left w:val="nil"/>
              <w:bottom w:val="nil"/>
              <w:right w:val="dotted" w:sz="4" w:space="0" w:color="auto"/>
            </w:tcBorders>
            <w:shd w:val="clear" w:color="auto" w:fill="auto"/>
          </w:tcPr>
          <w:p w14:paraId="0D2D414D" w14:textId="2CCCCD3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35.3%</w:t>
            </w:r>
          </w:p>
        </w:tc>
        <w:tc>
          <w:tcPr>
            <w:tcW w:w="1028" w:type="dxa"/>
            <w:tcBorders>
              <w:top w:val="nil"/>
              <w:left w:val="dotted" w:sz="4" w:space="0" w:color="auto"/>
              <w:bottom w:val="nil"/>
              <w:right w:val="nil"/>
            </w:tcBorders>
            <w:shd w:val="clear" w:color="auto" w:fill="auto"/>
          </w:tcPr>
          <w:p w14:paraId="1C2ECE16" w14:textId="47E9DB8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51.3%</w:t>
            </w:r>
          </w:p>
        </w:tc>
        <w:tc>
          <w:tcPr>
            <w:tcW w:w="0" w:type="dxa"/>
            <w:tcBorders>
              <w:top w:val="nil"/>
              <w:left w:val="nil"/>
              <w:bottom w:val="nil"/>
              <w:right w:val="nil"/>
            </w:tcBorders>
            <w:shd w:val="clear" w:color="auto" w:fill="auto"/>
          </w:tcPr>
          <w:p w14:paraId="4AA4F4CA" w14:textId="7197790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27.4%</w:t>
            </w:r>
          </w:p>
        </w:tc>
        <w:tc>
          <w:tcPr>
            <w:tcW w:w="0" w:type="dxa"/>
            <w:tcBorders>
              <w:top w:val="nil"/>
              <w:left w:val="nil"/>
              <w:bottom w:val="nil"/>
              <w:right w:val="single" w:sz="4" w:space="0" w:color="auto"/>
            </w:tcBorders>
            <w:shd w:val="clear" w:color="auto" w:fill="auto"/>
          </w:tcPr>
          <w:p w14:paraId="354FB835" w14:textId="5B0AB0B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22.</w:t>
            </w:r>
            <w:r w:rsidR="000726D2">
              <w:rPr>
                <w:rFonts w:cs="Arial"/>
                <w:color w:val="003366"/>
                <w:sz w:val="20"/>
                <w:lang w:val="en-AU" w:eastAsia="en-AU"/>
              </w:rPr>
              <w:t>1</w:t>
            </w:r>
            <w:r w:rsidRPr="004A38F7">
              <w:rPr>
                <w:rFonts w:cs="Arial"/>
                <w:color w:val="003366"/>
                <w:sz w:val="20"/>
                <w:lang w:val="en-AU" w:eastAsia="en-AU"/>
              </w:rPr>
              <w:t>%</w:t>
            </w:r>
          </w:p>
        </w:tc>
      </w:tr>
      <w:tr w:rsidR="005451B0" w:rsidRPr="00B46F66" w14:paraId="7A397C62"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6AE1BB4"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Hospitality Workers</w:t>
            </w:r>
          </w:p>
        </w:tc>
        <w:tc>
          <w:tcPr>
            <w:tcW w:w="984" w:type="dxa"/>
            <w:tcBorders>
              <w:top w:val="nil"/>
              <w:left w:val="nil"/>
              <w:bottom w:val="nil"/>
              <w:right w:val="dotted" w:sz="4" w:space="0" w:color="auto"/>
            </w:tcBorders>
            <w:shd w:val="clear" w:color="auto" w:fill="auto"/>
          </w:tcPr>
          <w:p w14:paraId="606985E8" w14:textId="52F48AC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w:t>
            </w:r>
            <w:r w:rsidR="002E746B">
              <w:rPr>
                <w:rFonts w:cs="Arial"/>
                <w:color w:val="003366"/>
                <w:sz w:val="20"/>
                <w:lang w:val="en-AU" w:eastAsia="en-AU"/>
              </w:rPr>
              <w:t>2</w:t>
            </w:r>
            <w:r w:rsidRPr="004A38F7">
              <w:rPr>
                <w:rFonts w:cs="Arial"/>
                <w:color w:val="003366"/>
                <w:sz w:val="20"/>
                <w:lang w:val="en-AU" w:eastAsia="en-AU"/>
              </w:rPr>
              <w:t>.</w:t>
            </w:r>
            <w:r w:rsidR="002E746B">
              <w:rPr>
                <w:rFonts w:cs="Arial"/>
                <w:color w:val="003366"/>
                <w:sz w:val="20"/>
                <w:lang w:val="en-AU" w:eastAsia="en-AU"/>
              </w:rPr>
              <w:t>0</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4B42F3FE" w14:textId="6ACFC72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w:t>
            </w:r>
            <w:r w:rsidR="002E746B">
              <w:rPr>
                <w:rFonts w:cs="Arial"/>
                <w:color w:val="003366"/>
                <w:sz w:val="20"/>
                <w:lang w:val="en-AU" w:eastAsia="en-AU"/>
              </w:rPr>
              <w:t>3.0</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62972187" w14:textId="4017FFB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26.</w:t>
            </w:r>
            <w:r w:rsidR="006E7D7E">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5AEE121B" w14:textId="73B982D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15.</w:t>
            </w:r>
            <w:r w:rsidR="000726D2">
              <w:rPr>
                <w:rFonts w:cs="Arial"/>
                <w:color w:val="003366"/>
                <w:sz w:val="20"/>
                <w:lang w:val="en-AU" w:eastAsia="en-AU"/>
              </w:rPr>
              <w:t>3</w:t>
            </w:r>
            <w:r w:rsidRPr="004A38F7">
              <w:rPr>
                <w:rFonts w:cs="Arial"/>
                <w:color w:val="003366"/>
                <w:sz w:val="20"/>
                <w:lang w:val="en-AU" w:eastAsia="en-AU"/>
              </w:rPr>
              <w:t>%</w:t>
            </w:r>
          </w:p>
        </w:tc>
      </w:tr>
      <w:tr w:rsidR="005451B0" w:rsidRPr="00B46F66" w14:paraId="27B83D7F"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A65AEFF"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Protective Service Workers</w:t>
            </w:r>
          </w:p>
        </w:tc>
        <w:tc>
          <w:tcPr>
            <w:tcW w:w="984" w:type="dxa"/>
            <w:tcBorders>
              <w:top w:val="nil"/>
              <w:left w:val="nil"/>
              <w:bottom w:val="nil"/>
              <w:right w:val="dotted" w:sz="4" w:space="0" w:color="auto"/>
            </w:tcBorders>
            <w:shd w:val="clear" w:color="auto" w:fill="auto"/>
          </w:tcPr>
          <w:p w14:paraId="79F7159F" w14:textId="2EDC716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41.</w:t>
            </w:r>
            <w:r w:rsidR="002E746B">
              <w:rPr>
                <w:rFonts w:cs="Arial"/>
                <w:color w:val="003366"/>
                <w:sz w:val="20"/>
                <w:lang w:val="en-AU" w:eastAsia="en-AU"/>
              </w:rPr>
              <w:t>5</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17055C51" w14:textId="59F66DF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43.</w:t>
            </w:r>
            <w:r w:rsidR="002E746B">
              <w:rPr>
                <w:rFonts w:cs="Arial"/>
                <w:color w:val="003366"/>
                <w:sz w:val="20"/>
                <w:lang w:val="en-AU" w:eastAsia="en-AU"/>
              </w:rPr>
              <w:t>6</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3B3441A" w14:textId="5DE6048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33.5%</w:t>
            </w:r>
          </w:p>
        </w:tc>
        <w:tc>
          <w:tcPr>
            <w:tcW w:w="0" w:type="dxa"/>
            <w:tcBorders>
              <w:top w:val="nil"/>
              <w:left w:val="nil"/>
              <w:bottom w:val="nil"/>
              <w:right w:val="single" w:sz="4" w:space="0" w:color="auto"/>
            </w:tcBorders>
            <w:shd w:val="clear" w:color="auto" w:fill="auto"/>
          </w:tcPr>
          <w:p w14:paraId="4F486785" w14:textId="13B0465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w:t>
            </w:r>
            <w:r w:rsidR="000726D2">
              <w:rPr>
                <w:rFonts w:cs="Arial"/>
                <w:color w:val="003366"/>
                <w:sz w:val="20"/>
                <w:lang w:val="en-AU" w:eastAsia="en-AU"/>
              </w:rPr>
              <w:t>3.0</w:t>
            </w:r>
            <w:r w:rsidRPr="004A38F7">
              <w:rPr>
                <w:rFonts w:cs="Arial"/>
                <w:color w:val="003366"/>
                <w:sz w:val="20"/>
                <w:lang w:val="en-AU" w:eastAsia="en-AU"/>
              </w:rPr>
              <w:t>%</w:t>
            </w:r>
          </w:p>
        </w:tc>
      </w:tr>
      <w:tr w:rsidR="005451B0" w:rsidRPr="00B46F66" w14:paraId="03581C79"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621C055B"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Sports and Personal Service Workers</w:t>
            </w:r>
          </w:p>
        </w:tc>
        <w:tc>
          <w:tcPr>
            <w:tcW w:w="984" w:type="dxa"/>
            <w:tcBorders>
              <w:top w:val="nil"/>
              <w:left w:val="nil"/>
              <w:bottom w:val="nil"/>
              <w:right w:val="dotted" w:sz="4" w:space="0" w:color="auto"/>
            </w:tcBorders>
            <w:shd w:val="clear" w:color="auto" w:fill="auto"/>
          </w:tcPr>
          <w:p w14:paraId="68065431" w14:textId="6C864CB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34.2%</w:t>
            </w:r>
          </w:p>
        </w:tc>
        <w:tc>
          <w:tcPr>
            <w:tcW w:w="1028" w:type="dxa"/>
            <w:tcBorders>
              <w:top w:val="nil"/>
              <w:left w:val="dotted" w:sz="4" w:space="0" w:color="auto"/>
              <w:bottom w:val="nil"/>
              <w:right w:val="nil"/>
            </w:tcBorders>
            <w:shd w:val="clear" w:color="auto" w:fill="auto"/>
          </w:tcPr>
          <w:p w14:paraId="55D8B75D" w14:textId="7739162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36.</w:t>
            </w:r>
            <w:r w:rsidR="002E746B">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75FF4346" w14:textId="6413360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26.8%</w:t>
            </w:r>
          </w:p>
        </w:tc>
        <w:tc>
          <w:tcPr>
            <w:tcW w:w="0" w:type="dxa"/>
            <w:tcBorders>
              <w:top w:val="nil"/>
              <w:left w:val="nil"/>
              <w:bottom w:val="nil"/>
              <w:right w:val="single" w:sz="4" w:space="0" w:color="auto"/>
            </w:tcBorders>
            <w:shd w:val="clear" w:color="auto" w:fill="auto"/>
          </w:tcPr>
          <w:p w14:paraId="5CC4C220" w14:textId="500C610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20.</w:t>
            </w:r>
            <w:r w:rsidR="000726D2">
              <w:rPr>
                <w:rFonts w:cs="Arial"/>
                <w:color w:val="003366"/>
                <w:sz w:val="20"/>
                <w:lang w:val="en-AU" w:eastAsia="en-AU"/>
              </w:rPr>
              <w:t>3</w:t>
            </w:r>
            <w:r w:rsidRPr="004A38F7">
              <w:rPr>
                <w:rFonts w:cs="Arial"/>
                <w:color w:val="003366"/>
                <w:sz w:val="20"/>
                <w:lang w:val="en-AU" w:eastAsia="en-AU"/>
              </w:rPr>
              <w:t>%</w:t>
            </w:r>
          </w:p>
        </w:tc>
      </w:tr>
      <w:tr w:rsidR="005451B0" w:rsidRPr="00B46F66" w14:paraId="0A93C4B1"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6648EF13"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Office Managers and Program Administrators</w:t>
            </w:r>
          </w:p>
        </w:tc>
        <w:tc>
          <w:tcPr>
            <w:tcW w:w="984" w:type="dxa"/>
            <w:tcBorders>
              <w:top w:val="nil"/>
              <w:left w:val="nil"/>
              <w:bottom w:val="nil"/>
              <w:right w:val="dotted" w:sz="4" w:space="0" w:color="auto"/>
            </w:tcBorders>
            <w:shd w:val="clear" w:color="auto" w:fill="auto"/>
          </w:tcPr>
          <w:p w14:paraId="170890AF" w14:textId="05F2B25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52.0%</w:t>
            </w:r>
          </w:p>
        </w:tc>
        <w:tc>
          <w:tcPr>
            <w:tcW w:w="1028" w:type="dxa"/>
            <w:tcBorders>
              <w:top w:val="nil"/>
              <w:left w:val="dotted" w:sz="4" w:space="0" w:color="auto"/>
              <w:bottom w:val="nil"/>
              <w:right w:val="nil"/>
            </w:tcBorders>
            <w:shd w:val="clear" w:color="auto" w:fill="auto"/>
          </w:tcPr>
          <w:p w14:paraId="3EA348D0" w14:textId="4AAF9B6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62.</w:t>
            </w:r>
            <w:r w:rsidR="002E746B">
              <w:rPr>
                <w:rFonts w:cs="Arial"/>
                <w:color w:val="003366"/>
                <w:sz w:val="20"/>
                <w:lang w:val="en-AU" w:eastAsia="en-AU"/>
              </w:rPr>
              <w:t>8</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192D3918" w14:textId="4DEA81C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45.3%</w:t>
            </w:r>
          </w:p>
        </w:tc>
        <w:tc>
          <w:tcPr>
            <w:tcW w:w="0" w:type="dxa"/>
            <w:tcBorders>
              <w:top w:val="nil"/>
              <w:left w:val="nil"/>
              <w:bottom w:val="nil"/>
              <w:right w:val="single" w:sz="4" w:space="0" w:color="auto"/>
            </w:tcBorders>
            <w:shd w:val="clear" w:color="auto" w:fill="auto"/>
          </w:tcPr>
          <w:p w14:paraId="76F405E9" w14:textId="3882BA8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37.1%</w:t>
            </w:r>
          </w:p>
        </w:tc>
      </w:tr>
      <w:tr w:rsidR="005451B0" w:rsidRPr="00B46F66" w14:paraId="32DAEF76"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61ED7651"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Personal Assistants and Secretaries</w:t>
            </w:r>
          </w:p>
        </w:tc>
        <w:tc>
          <w:tcPr>
            <w:tcW w:w="984" w:type="dxa"/>
            <w:tcBorders>
              <w:top w:val="nil"/>
              <w:left w:val="nil"/>
              <w:bottom w:val="nil"/>
              <w:right w:val="dotted" w:sz="4" w:space="0" w:color="auto"/>
            </w:tcBorders>
            <w:shd w:val="clear" w:color="auto" w:fill="auto"/>
          </w:tcPr>
          <w:p w14:paraId="6DE0EE38" w14:textId="0A3B1FE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44.0%</w:t>
            </w:r>
          </w:p>
        </w:tc>
        <w:tc>
          <w:tcPr>
            <w:tcW w:w="1028" w:type="dxa"/>
            <w:tcBorders>
              <w:top w:val="nil"/>
              <w:left w:val="dotted" w:sz="4" w:space="0" w:color="auto"/>
              <w:bottom w:val="nil"/>
              <w:right w:val="nil"/>
            </w:tcBorders>
            <w:shd w:val="clear" w:color="auto" w:fill="auto"/>
          </w:tcPr>
          <w:p w14:paraId="691FD0A7" w14:textId="19434CE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44.0%</w:t>
            </w:r>
          </w:p>
        </w:tc>
        <w:tc>
          <w:tcPr>
            <w:tcW w:w="0" w:type="dxa"/>
            <w:tcBorders>
              <w:top w:val="nil"/>
              <w:left w:val="nil"/>
              <w:bottom w:val="nil"/>
              <w:right w:val="nil"/>
            </w:tcBorders>
            <w:shd w:val="clear" w:color="auto" w:fill="auto"/>
          </w:tcPr>
          <w:p w14:paraId="04948FAE" w14:textId="45EA73B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44.0%</w:t>
            </w:r>
          </w:p>
        </w:tc>
        <w:tc>
          <w:tcPr>
            <w:tcW w:w="0" w:type="dxa"/>
            <w:tcBorders>
              <w:top w:val="nil"/>
              <w:left w:val="nil"/>
              <w:bottom w:val="nil"/>
              <w:right w:val="single" w:sz="4" w:space="0" w:color="auto"/>
            </w:tcBorders>
            <w:shd w:val="clear" w:color="auto" w:fill="auto"/>
          </w:tcPr>
          <w:p w14:paraId="5258C719" w14:textId="4E67057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22.5%</w:t>
            </w:r>
          </w:p>
        </w:tc>
      </w:tr>
      <w:tr w:rsidR="005451B0" w:rsidRPr="00B46F66" w14:paraId="007AA215"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1421527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General Clerical Workers</w:t>
            </w:r>
          </w:p>
        </w:tc>
        <w:tc>
          <w:tcPr>
            <w:tcW w:w="984" w:type="dxa"/>
            <w:tcBorders>
              <w:top w:val="nil"/>
              <w:left w:val="nil"/>
              <w:bottom w:val="nil"/>
              <w:right w:val="dotted" w:sz="4" w:space="0" w:color="auto"/>
            </w:tcBorders>
            <w:shd w:val="clear" w:color="auto" w:fill="auto"/>
          </w:tcPr>
          <w:p w14:paraId="5D667055" w14:textId="614A282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34.9%</w:t>
            </w:r>
          </w:p>
        </w:tc>
        <w:tc>
          <w:tcPr>
            <w:tcW w:w="1028" w:type="dxa"/>
            <w:tcBorders>
              <w:top w:val="nil"/>
              <w:left w:val="dotted" w:sz="4" w:space="0" w:color="auto"/>
              <w:bottom w:val="nil"/>
              <w:right w:val="nil"/>
            </w:tcBorders>
            <w:shd w:val="clear" w:color="auto" w:fill="auto"/>
          </w:tcPr>
          <w:p w14:paraId="3DF04E70" w14:textId="74F2822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46.</w:t>
            </w:r>
            <w:r w:rsidR="002E746B">
              <w:rPr>
                <w:rFonts w:cs="Arial"/>
                <w:color w:val="003366"/>
                <w:sz w:val="20"/>
                <w:lang w:val="en-AU" w:eastAsia="en-AU"/>
              </w:rPr>
              <w:t>8</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6FDE532" w14:textId="16772DC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28.</w:t>
            </w:r>
            <w:r w:rsidR="006E7D7E">
              <w:rPr>
                <w:rFonts w:cs="Arial"/>
                <w:color w:val="003366"/>
                <w:sz w:val="20"/>
                <w:lang w:val="en-AU" w:eastAsia="en-AU"/>
              </w:rPr>
              <w:t>3</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154E8615" w14:textId="752382C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23.</w:t>
            </w:r>
            <w:r w:rsidR="000726D2">
              <w:rPr>
                <w:rFonts w:cs="Arial"/>
                <w:color w:val="003366"/>
                <w:sz w:val="20"/>
                <w:lang w:val="en-AU" w:eastAsia="en-AU"/>
              </w:rPr>
              <w:t>3</w:t>
            </w:r>
            <w:r w:rsidRPr="004A38F7">
              <w:rPr>
                <w:rFonts w:cs="Arial"/>
                <w:color w:val="003366"/>
                <w:sz w:val="20"/>
                <w:lang w:val="en-AU" w:eastAsia="en-AU"/>
              </w:rPr>
              <w:t>%</w:t>
            </w:r>
          </w:p>
        </w:tc>
      </w:tr>
      <w:tr w:rsidR="005451B0" w:rsidRPr="00B46F66" w14:paraId="0EF9F0E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BA8B9EB"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Inquiry Clerks and Receptionists</w:t>
            </w:r>
          </w:p>
        </w:tc>
        <w:tc>
          <w:tcPr>
            <w:tcW w:w="984" w:type="dxa"/>
            <w:tcBorders>
              <w:top w:val="nil"/>
              <w:left w:val="nil"/>
              <w:bottom w:val="nil"/>
              <w:right w:val="dotted" w:sz="4" w:space="0" w:color="auto"/>
            </w:tcBorders>
            <w:shd w:val="clear" w:color="auto" w:fill="auto"/>
          </w:tcPr>
          <w:p w14:paraId="12F178B7" w14:textId="6E5C1C0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34.3%</w:t>
            </w:r>
          </w:p>
        </w:tc>
        <w:tc>
          <w:tcPr>
            <w:tcW w:w="1028" w:type="dxa"/>
            <w:tcBorders>
              <w:top w:val="nil"/>
              <w:left w:val="dotted" w:sz="4" w:space="0" w:color="auto"/>
              <w:bottom w:val="nil"/>
              <w:right w:val="nil"/>
            </w:tcBorders>
            <w:shd w:val="clear" w:color="auto" w:fill="auto"/>
          </w:tcPr>
          <w:p w14:paraId="54B0CBBD" w14:textId="5EACF4F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37.</w:t>
            </w:r>
            <w:r w:rsidR="002E746B">
              <w:rPr>
                <w:rFonts w:cs="Arial"/>
                <w:color w:val="003366"/>
                <w:sz w:val="20"/>
                <w:lang w:val="en-AU" w:eastAsia="en-AU"/>
              </w:rPr>
              <w:t>3</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1D84E189" w14:textId="2C3E844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27.9%</w:t>
            </w:r>
          </w:p>
        </w:tc>
        <w:tc>
          <w:tcPr>
            <w:tcW w:w="0" w:type="dxa"/>
            <w:tcBorders>
              <w:top w:val="nil"/>
              <w:left w:val="nil"/>
              <w:bottom w:val="nil"/>
              <w:right w:val="single" w:sz="4" w:space="0" w:color="auto"/>
            </w:tcBorders>
            <w:shd w:val="clear" w:color="auto" w:fill="auto"/>
          </w:tcPr>
          <w:p w14:paraId="0DCD1060" w14:textId="75650B0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19.3%</w:t>
            </w:r>
          </w:p>
        </w:tc>
      </w:tr>
      <w:tr w:rsidR="005451B0" w:rsidRPr="00B46F66" w14:paraId="4AD9E6B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259C2A22"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Numerical Clerks</w:t>
            </w:r>
          </w:p>
        </w:tc>
        <w:tc>
          <w:tcPr>
            <w:tcW w:w="984" w:type="dxa"/>
            <w:tcBorders>
              <w:top w:val="nil"/>
              <w:left w:val="nil"/>
              <w:bottom w:val="nil"/>
              <w:right w:val="dotted" w:sz="4" w:space="0" w:color="auto"/>
            </w:tcBorders>
            <w:shd w:val="clear" w:color="auto" w:fill="auto"/>
          </w:tcPr>
          <w:p w14:paraId="73092E1E" w14:textId="4065F69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35.3%</w:t>
            </w:r>
          </w:p>
        </w:tc>
        <w:tc>
          <w:tcPr>
            <w:tcW w:w="1028" w:type="dxa"/>
            <w:tcBorders>
              <w:top w:val="nil"/>
              <w:left w:val="dotted" w:sz="4" w:space="0" w:color="auto"/>
              <w:bottom w:val="nil"/>
              <w:right w:val="nil"/>
            </w:tcBorders>
            <w:shd w:val="clear" w:color="auto" w:fill="auto"/>
          </w:tcPr>
          <w:p w14:paraId="423B37F3" w14:textId="22B11AD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63.</w:t>
            </w:r>
            <w:r w:rsidR="002E746B">
              <w:rPr>
                <w:rFonts w:cs="Arial"/>
                <w:color w:val="003366"/>
                <w:sz w:val="20"/>
                <w:lang w:val="en-AU" w:eastAsia="en-AU"/>
              </w:rPr>
              <w:t>6</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74DE3346" w14:textId="7F5EFE0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26.</w:t>
            </w:r>
            <w:r w:rsidR="006E7D7E">
              <w:rPr>
                <w:rFonts w:cs="Arial"/>
                <w:color w:val="003366"/>
                <w:sz w:val="20"/>
                <w:lang w:val="en-AU" w:eastAsia="en-AU"/>
              </w:rPr>
              <w:t>5</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0B620802" w14:textId="7A44F3B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31.</w:t>
            </w:r>
            <w:r w:rsidR="000726D2">
              <w:rPr>
                <w:rFonts w:cs="Arial"/>
                <w:color w:val="003366"/>
                <w:sz w:val="20"/>
                <w:lang w:val="en-AU" w:eastAsia="en-AU"/>
              </w:rPr>
              <w:t>3</w:t>
            </w:r>
            <w:r w:rsidRPr="004A38F7">
              <w:rPr>
                <w:rFonts w:cs="Arial"/>
                <w:color w:val="003366"/>
                <w:sz w:val="20"/>
                <w:lang w:val="en-AU" w:eastAsia="en-AU"/>
              </w:rPr>
              <w:t>%</w:t>
            </w:r>
          </w:p>
        </w:tc>
      </w:tr>
      <w:tr w:rsidR="005451B0" w:rsidRPr="00B46F66" w14:paraId="7D29F23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24746727"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Clerical and Office Support Workers</w:t>
            </w:r>
          </w:p>
        </w:tc>
        <w:tc>
          <w:tcPr>
            <w:tcW w:w="984" w:type="dxa"/>
            <w:tcBorders>
              <w:top w:val="nil"/>
              <w:left w:val="nil"/>
              <w:bottom w:val="nil"/>
              <w:right w:val="dotted" w:sz="4" w:space="0" w:color="auto"/>
            </w:tcBorders>
            <w:shd w:val="clear" w:color="auto" w:fill="auto"/>
          </w:tcPr>
          <w:p w14:paraId="20A5FBE4" w14:textId="4245A55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24.</w:t>
            </w:r>
            <w:r w:rsidR="002E746B">
              <w:rPr>
                <w:rFonts w:cs="Arial"/>
                <w:color w:val="003366"/>
                <w:sz w:val="20"/>
                <w:lang w:val="en-AU" w:eastAsia="en-AU"/>
              </w:rPr>
              <w:t>1</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1ABD2090" w14:textId="04E4E4E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35.</w:t>
            </w:r>
            <w:r w:rsidR="002E746B">
              <w:rPr>
                <w:rFonts w:cs="Arial"/>
                <w:color w:val="003366"/>
                <w:sz w:val="20"/>
                <w:lang w:val="en-AU" w:eastAsia="en-AU"/>
              </w:rPr>
              <w:t>4</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6496F9C5" w14:textId="5C2F4EA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19.0%</w:t>
            </w:r>
          </w:p>
        </w:tc>
        <w:tc>
          <w:tcPr>
            <w:tcW w:w="0" w:type="dxa"/>
            <w:tcBorders>
              <w:top w:val="nil"/>
              <w:left w:val="nil"/>
              <w:bottom w:val="nil"/>
              <w:right w:val="single" w:sz="4" w:space="0" w:color="auto"/>
            </w:tcBorders>
            <w:shd w:val="clear" w:color="auto" w:fill="auto"/>
          </w:tcPr>
          <w:p w14:paraId="0EF8E305" w14:textId="1DE8845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16.</w:t>
            </w:r>
            <w:r w:rsidR="000726D2">
              <w:rPr>
                <w:rFonts w:cs="Arial"/>
                <w:color w:val="003366"/>
                <w:sz w:val="20"/>
                <w:lang w:val="en-AU" w:eastAsia="en-AU"/>
              </w:rPr>
              <w:t>5</w:t>
            </w:r>
            <w:r w:rsidRPr="004A38F7">
              <w:rPr>
                <w:rFonts w:cs="Arial"/>
                <w:color w:val="003366"/>
                <w:sz w:val="20"/>
                <w:lang w:val="en-AU" w:eastAsia="en-AU"/>
              </w:rPr>
              <w:t>%</w:t>
            </w:r>
          </w:p>
        </w:tc>
      </w:tr>
      <w:tr w:rsidR="005451B0" w:rsidRPr="00B46F66" w14:paraId="43633DB9"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4D3EC335"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Other Clerical and Administrative Workers</w:t>
            </w:r>
          </w:p>
        </w:tc>
        <w:tc>
          <w:tcPr>
            <w:tcW w:w="984" w:type="dxa"/>
            <w:tcBorders>
              <w:top w:val="nil"/>
              <w:left w:val="nil"/>
              <w:bottom w:val="nil"/>
              <w:right w:val="dotted" w:sz="4" w:space="0" w:color="auto"/>
            </w:tcBorders>
            <w:shd w:val="clear" w:color="auto" w:fill="auto"/>
          </w:tcPr>
          <w:p w14:paraId="7BD3B92B" w14:textId="7C295E6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36.3%</w:t>
            </w:r>
          </w:p>
        </w:tc>
        <w:tc>
          <w:tcPr>
            <w:tcW w:w="1028" w:type="dxa"/>
            <w:tcBorders>
              <w:top w:val="nil"/>
              <w:left w:val="dotted" w:sz="4" w:space="0" w:color="auto"/>
              <w:bottom w:val="nil"/>
              <w:right w:val="nil"/>
            </w:tcBorders>
            <w:shd w:val="clear" w:color="auto" w:fill="auto"/>
          </w:tcPr>
          <w:p w14:paraId="04739C90" w14:textId="5A18B2F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52.</w:t>
            </w:r>
            <w:r w:rsidR="002E746B">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6249F031" w14:textId="0095DA0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29.</w:t>
            </w:r>
            <w:r w:rsidR="006E7D7E">
              <w:rPr>
                <w:rFonts w:cs="Arial"/>
                <w:color w:val="003366"/>
                <w:sz w:val="20"/>
                <w:lang w:val="en-AU" w:eastAsia="en-AU"/>
              </w:rPr>
              <w:t>2</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49906443" w14:textId="0FDA693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27.6%</w:t>
            </w:r>
          </w:p>
        </w:tc>
      </w:tr>
      <w:tr w:rsidR="005451B0" w:rsidRPr="00B46F66" w14:paraId="4A0E702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5143C4D0"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Sales Representatives and Agents</w:t>
            </w:r>
          </w:p>
        </w:tc>
        <w:tc>
          <w:tcPr>
            <w:tcW w:w="984" w:type="dxa"/>
            <w:tcBorders>
              <w:top w:val="nil"/>
              <w:left w:val="nil"/>
              <w:bottom w:val="nil"/>
              <w:right w:val="dotted" w:sz="4" w:space="0" w:color="auto"/>
            </w:tcBorders>
            <w:shd w:val="clear" w:color="auto" w:fill="auto"/>
          </w:tcPr>
          <w:p w14:paraId="2FE23AE7" w14:textId="4903CDB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36.0%</w:t>
            </w:r>
          </w:p>
        </w:tc>
        <w:tc>
          <w:tcPr>
            <w:tcW w:w="1028" w:type="dxa"/>
            <w:tcBorders>
              <w:top w:val="nil"/>
              <w:left w:val="dotted" w:sz="4" w:space="0" w:color="auto"/>
              <w:bottom w:val="nil"/>
              <w:right w:val="nil"/>
            </w:tcBorders>
            <w:shd w:val="clear" w:color="auto" w:fill="auto"/>
          </w:tcPr>
          <w:p w14:paraId="14FA7382" w14:textId="31F8675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53.</w:t>
            </w:r>
            <w:r w:rsidR="002E746B">
              <w:rPr>
                <w:rFonts w:cs="Arial"/>
                <w:color w:val="003366"/>
                <w:sz w:val="20"/>
                <w:lang w:val="en-AU" w:eastAsia="en-AU"/>
              </w:rPr>
              <w:t>6</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672DEF8E" w14:textId="21A18C6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w:t>
            </w:r>
            <w:r w:rsidR="006E7D7E">
              <w:rPr>
                <w:rFonts w:cs="Arial"/>
                <w:color w:val="003366"/>
                <w:sz w:val="20"/>
                <w:lang w:val="en-AU" w:eastAsia="en-AU"/>
              </w:rPr>
              <w:t>0</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684C16AA" w14:textId="4D94722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26.</w:t>
            </w:r>
            <w:r w:rsidR="000726D2">
              <w:rPr>
                <w:rFonts w:cs="Arial"/>
                <w:color w:val="003366"/>
                <w:sz w:val="20"/>
                <w:lang w:val="en-AU" w:eastAsia="en-AU"/>
              </w:rPr>
              <w:t>6</w:t>
            </w:r>
            <w:r w:rsidRPr="004A38F7">
              <w:rPr>
                <w:rFonts w:cs="Arial"/>
                <w:color w:val="003366"/>
                <w:sz w:val="20"/>
                <w:lang w:val="en-AU" w:eastAsia="en-AU"/>
              </w:rPr>
              <w:t>%</w:t>
            </w:r>
          </w:p>
        </w:tc>
      </w:tr>
      <w:tr w:rsidR="005451B0" w:rsidRPr="00B46F66" w14:paraId="03148F36"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26F1F77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Sales Assistants and Salespersons</w:t>
            </w:r>
          </w:p>
        </w:tc>
        <w:tc>
          <w:tcPr>
            <w:tcW w:w="984" w:type="dxa"/>
            <w:tcBorders>
              <w:top w:val="nil"/>
              <w:left w:val="nil"/>
              <w:bottom w:val="nil"/>
              <w:right w:val="dotted" w:sz="4" w:space="0" w:color="auto"/>
            </w:tcBorders>
            <w:shd w:val="clear" w:color="auto" w:fill="auto"/>
          </w:tcPr>
          <w:p w14:paraId="2BB05665" w14:textId="52EB61F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22.1%</w:t>
            </w:r>
          </w:p>
        </w:tc>
        <w:tc>
          <w:tcPr>
            <w:tcW w:w="1028" w:type="dxa"/>
            <w:tcBorders>
              <w:top w:val="nil"/>
              <w:left w:val="dotted" w:sz="4" w:space="0" w:color="auto"/>
              <w:bottom w:val="nil"/>
              <w:right w:val="nil"/>
            </w:tcBorders>
            <w:shd w:val="clear" w:color="auto" w:fill="auto"/>
          </w:tcPr>
          <w:p w14:paraId="26EF2E52" w14:textId="2B19EB8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27.</w:t>
            </w:r>
            <w:r w:rsidR="002E746B">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0D0BA29" w14:textId="1C6CF5E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18.0%</w:t>
            </w:r>
          </w:p>
        </w:tc>
        <w:tc>
          <w:tcPr>
            <w:tcW w:w="0" w:type="dxa"/>
            <w:tcBorders>
              <w:top w:val="nil"/>
              <w:left w:val="nil"/>
              <w:bottom w:val="nil"/>
              <w:right w:val="single" w:sz="4" w:space="0" w:color="auto"/>
            </w:tcBorders>
            <w:shd w:val="clear" w:color="auto" w:fill="auto"/>
          </w:tcPr>
          <w:p w14:paraId="22827D7B" w14:textId="1B23702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12.8%</w:t>
            </w:r>
          </w:p>
        </w:tc>
      </w:tr>
      <w:tr w:rsidR="005451B0" w:rsidRPr="00B46F66" w14:paraId="0D17A5D8"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46C6AE95"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Sales Support Workers</w:t>
            </w:r>
          </w:p>
        </w:tc>
        <w:tc>
          <w:tcPr>
            <w:tcW w:w="984" w:type="dxa"/>
            <w:tcBorders>
              <w:top w:val="nil"/>
              <w:left w:val="nil"/>
              <w:bottom w:val="nil"/>
              <w:right w:val="dotted" w:sz="4" w:space="0" w:color="auto"/>
            </w:tcBorders>
            <w:shd w:val="clear" w:color="auto" w:fill="auto"/>
          </w:tcPr>
          <w:p w14:paraId="4F246B2A" w14:textId="3993111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24.</w:t>
            </w:r>
            <w:r w:rsidR="002E746B">
              <w:rPr>
                <w:rFonts w:cs="Arial"/>
                <w:color w:val="003366"/>
                <w:sz w:val="20"/>
                <w:lang w:val="en-AU" w:eastAsia="en-AU"/>
              </w:rPr>
              <w:t>8</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432FFD5A" w14:textId="5A046A2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30.</w:t>
            </w:r>
            <w:r w:rsidR="002E746B">
              <w:rPr>
                <w:rFonts w:cs="Arial"/>
                <w:color w:val="003366"/>
                <w:sz w:val="20"/>
                <w:lang w:val="en-AU" w:eastAsia="en-AU"/>
              </w:rPr>
              <w:t>1</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23175065" w14:textId="7669A4E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20.</w:t>
            </w:r>
            <w:r w:rsidR="006E7D7E">
              <w:rPr>
                <w:rFonts w:cs="Arial"/>
                <w:color w:val="003366"/>
                <w:sz w:val="20"/>
                <w:lang w:val="en-AU" w:eastAsia="en-AU"/>
              </w:rPr>
              <w:t>1</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5073FF58" w14:textId="4DE8DF8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13.5%</w:t>
            </w:r>
          </w:p>
        </w:tc>
      </w:tr>
      <w:tr w:rsidR="005451B0" w:rsidRPr="00B46F66" w14:paraId="37FE6662"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5F41FEE6"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Machine and Stationary Plant Operators</w:t>
            </w:r>
          </w:p>
        </w:tc>
        <w:tc>
          <w:tcPr>
            <w:tcW w:w="984" w:type="dxa"/>
            <w:tcBorders>
              <w:top w:val="nil"/>
              <w:left w:val="nil"/>
              <w:bottom w:val="nil"/>
              <w:right w:val="dotted" w:sz="4" w:space="0" w:color="auto"/>
            </w:tcBorders>
            <w:shd w:val="clear" w:color="auto" w:fill="auto"/>
          </w:tcPr>
          <w:p w14:paraId="01DC9693" w14:textId="79D335BF"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11.2%</w:t>
            </w:r>
          </w:p>
        </w:tc>
        <w:tc>
          <w:tcPr>
            <w:tcW w:w="1028" w:type="dxa"/>
            <w:tcBorders>
              <w:top w:val="nil"/>
              <w:left w:val="dotted" w:sz="4" w:space="0" w:color="auto"/>
              <w:bottom w:val="nil"/>
              <w:right w:val="nil"/>
            </w:tcBorders>
            <w:shd w:val="clear" w:color="auto" w:fill="auto"/>
          </w:tcPr>
          <w:p w14:paraId="068930CA" w14:textId="36C1D11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11.6%</w:t>
            </w:r>
          </w:p>
        </w:tc>
        <w:tc>
          <w:tcPr>
            <w:tcW w:w="0" w:type="dxa"/>
            <w:tcBorders>
              <w:top w:val="nil"/>
              <w:left w:val="nil"/>
              <w:bottom w:val="nil"/>
              <w:right w:val="nil"/>
            </w:tcBorders>
            <w:shd w:val="clear" w:color="auto" w:fill="auto"/>
          </w:tcPr>
          <w:p w14:paraId="58216F61" w14:textId="447ECD4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10.9%</w:t>
            </w:r>
          </w:p>
        </w:tc>
        <w:tc>
          <w:tcPr>
            <w:tcW w:w="0" w:type="dxa"/>
            <w:tcBorders>
              <w:top w:val="nil"/>
              <w:left w:val="nil"/>
              <w:bottom w:val="nil"/>
              <w:right w:val="single" w:sz="4" w:space="0" w:color="auto"/>
            </w:tcBorders>
            <w:shd w:val="clear" w:color="auto" w:fill="auto"/>
          </w:tcPr>
          <w:p w14:paraId="15BABD57" w14:textId="4F96BF1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5.5%</w:t>
            </w:r>
          </w:p>
        </w:tc>
      </w:tr>
      <w:tr w:rsidR="005451B0" w:rsidRPr="00B46F66" w14:paraId="07D810EB"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35AA84C9"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Mobile Plant Operators</w:t>
            </w:r>
          </w:p>
        </w:tc>
        <w:tc>
          <w:tcPr>
            <w:tcW w:w="984" w:type="dxa"/>
            <w:tcBorders>
              <w:top w:val="nil"/>
              <w:left w:val="nil"/>
              <w:bottom w:val="nil"/>
              <w:right w:val="dotted" w:sz="4" w:space="0" w:color="auto"/>
            </w:tcBorders>
            <w:shd w:val="clear" w:color="auto" w:fill="auto"/>
          </w:tcPr>
          <w:p w14:paraId="69B4DBEC" w14:textId="652CBC9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14.</w:t>
            </w:r>
            <w:r w:rsidR="002E746B">
              <w:rPr>
                <w:rFonts w:cs="Arial"/>
                <w:color w:val="003366"/>
                <w:sz w:val="20"/>
                <w:lang w:val="en-AU" w:eastAsia="en-AU"/>
              </w:rPr>
              <w:t>9</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5A65E2D2" w14:textId="004B459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14.</w:t>
            </w:r>
            <w:r w:rsidR="002E746B">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11BB7652" w14:textId="62B9AB2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14.</w:t>
            </w:r>
            <w:r w:rsidR="006E7D7E">
              <w:rPr>
                <w:rFonts w:cs="Arial"/>
                <w:color w:val="003366"/>
                <w:sz w:val="20"/>
                <w:lang w:val="en-AU" w:eastAsia="en-AU"/>
              </w:rPr>
              <w:t>9</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5FB6EE12" w14:textId="07E8470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6.0%</w:t>
            </w:r>
          </w:p>
        </w:tc>
      </w:tr>
      <w:tr w:rsidR="005451B0" w:rsidRPr="00B46F66" w14:paraId="3FF8B1AF"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70DBBD3"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Road and Rail Drivers</w:t>
            </w:r>
          </w:p>
        </w:tc>
        <w:tc>
          <w:tcPr>
            <w:tcW w:w="984" w:type="dxa"/>
            <w:tcBorders>
              <w:top w:val="nil"/>
              <w:left w:val="nil"/>
              <w:bottom w:val="nil"/>
              <w:right w:val="dotted" w:sz="4" w:space="0" w:color="auto"/>
            </w:tcBorders>
            <w:shd w:val="clear" w:color="auto" w:fill="auto"/>
          </w:tcPr>
          <w:p w14:paraId="34EB46D3" w14:textId="74F96E18"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28.8%</w:t>
            </w:r>
          </w:p>
        </w:tc>
        <w:tc>
          <w:tcPr>
            <w:tcW w:w="1028" w:type="dxa"/>
            <w:tcBorders>
              <w:top w:val="nil"/>
              <w:left w:val="dotted" w:sz="4" w:space="0" w:color="auto"/>
              <w:bottom w:val="nil"/>
              <w:right w:val="nil"/>
            </w:tcBorders>
            <w:shd w:val="clear" w:color="auto" w:fill="auto"/>
          </w:tcPr>
          <w:p w14:paraId="4108D6D5" w14:textId="2001826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30.4%</w:t>
            </w:r>
          </w:p>
        </w:tc>
        <w:tc>
          <w:tcPr>
            <w:tcW w:w="0" w:type="dxa"/>
            <w:tcBorders>
              <w:top w:val="nil"/>
              <w:left w:val="nil"/>
              <w:bottom w:val="nil"/>
              <w:right w:val="nil"/>
            </w:tcBorders>
            <w:shd w:val="clear" w:color="auto" w:fill="auto"/>
          </w:tcPr>
          <w:p w14:paraId="0B267C7A" w14:textId="74F4BB00"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23.</w:t>
            </w:r>
            <w:r w:rsidR="006E7D7E">
              <w:rPr>
                <w:rFonts w:cs="Arial"/>
                <w:color w:val="003366"/>
                <w:sz w:val="20"/>
                <w:lang w:val="en-AU" w:eastAsia="en-AU"/>
              </w:rPr>
              <w:t>7</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5E8218A7" w14:textId="6BB6EC6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12.7%</w:t>
            </w:r>
          </w:p>
        </w:tc>
      </w:tr>
      <w:tr w:rsidR="005451B0" w:rsidRPr="00B46F66" w14:paraId="45CCA0B6"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42C55972" w14:textId="6399147F" w:rsidR="000E2112" w:rsidRPr="004A38F7" w:rsidRDefault="00FB5DDA" w:rsidP="004A38F7">
            <w:pPr>
              <w:tabs>
                <w:tab w:val="clear" w:pos="1985"/>
              </w:tabs>
              <w:spacing w:after="0" w:line="240" w:lineRule="auto"/>
              <w:jc w:val="center"/>
              <w:rPr>
                <w:rFonts w:cs="Arial"/>
                <w:b/>
                <w:bCs/>
                <w:color w:val="003366"/>
                <w:sz w:val="20"/>
                <w:lang w:val="en-AU" w:eastAsia="en-AU"/>
              </w:rPr>
            </w:pPr>
            <w:r w:rsidRPr="00FB5DDA">
              <w:rPr>
                <w:rFonts w:cs="Arial"/>
                <w:b/>
                <w:bCs/>
                <w:color w:val="003366"/>
                <w:sz w:val="20"/>
                <w:lang w:val="en-AU" w:eastAsia="en-AU"/>
              </w:rPr>
              <w:t>Store person</w:t>
            </w:r>
            <w:r w:rsidRPr="00FB5DDA">
              <w:rPr>
                <w:rFonts w:cs="Arial"/>
                <w:b/>
                <w:bCs/>
                <w:color w:val="003366"/>
                <w:lang w:val="en-AU" w:eastAsia="en-AU"/>
              </w:rPr>
              <w:t>s</w:t>
            </w:r>
          </w:p>
        </w:tc>
        <w:tc>
          <w:tcPr>
            <w:tcW w:w="984" w:type="dxa"/>
            <w:tcBorders>
              <w:top w:val="nil"/>
              <w:left w:val="nil"/>
              <w:bottom w:val="nil"/>
              <w:right w:val="dotted" w:sz="4" w:space="0" w:color="auto"/>
            </w:tcBorders>
            <w:shd w:val="clear" w:color="auto" w:fill="auto"/>
          </w:tcPr>
          <w:p w14:paraId="28054035" w14:textId="02B43291"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31.</w:t>
            </w:r>
            <w:r w:rsidR="002E746B">
              <w:rPr>
                <w:rFonts w:cs="Arial"/>
                <w:color w:val="003366"/>
                <w:sz w:val="20"/>
                <w:lang w:val="en-AU" w:eastAsia="en-AU"/>
              </w:rPr>
              <w:t>9</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6C7D0A44" w14:textId="5604A3C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32.3%</w:t>
            </w:r>
          </w:p>
        </w:tc>
        <w:tc>
          <w:tcPr>
            <w:tcW w:w="0" w:type="dxa"/>
            <w:tcBorders>
              <w:top w:val="nil"/>
              <w:left w:val="nil"/>
              <w:bottom w:val="nil"/>
              <w:right w:val="nil"/>
            </w:tcBorders>
            <w:shd w:val="clear" w:color="auto" w:fill="auto"/>
          </w:tcPr>
          <w:p w14:paraId="13FFCAD1" w14:textId="0B0B6DC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26.9%</w:t>
            </w:r>
          </w:p>
        </w:tc>
        <w:tc>
          <w:tcPr>
            <w:tcW w:w="0" w:type="dxa"/>
            <w:tcBorders>
              <w:top w:val="nil"/>
              <w:left w:val="nil"/>
              <w:bottom w:val="nil"/>
              <w:right w:val="single" w:sz="4" w:space="0" w:color="auto"/>
            </w:tcBorders>
            <w:shd w:val="clear" w:color="auto" w:fill="auto"/>
          </w:tcPr>
          <w:p w14:paraId="57146DFE" w14:textId="5080028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13.4%</w:t>
            </w:r>
          </w:p>
        </w:tc>
      </w:tr>
      <w:tr w:rsidR="005451B0" w:rsidRPr="00B46F66" w14:paraId="4A6EA2D4"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563E2E1F"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Cleaners and Laundry Workers</w:t>
            </w:r>
          </w:p>
        </w:tc>
        <w:tc>
          <w:tcPr>
            <w:tcW w:w="984" w:type="dxa"/>
            <w:tcBorders>
              <w:top w:val="nil"/>
              <w:left w:val="nil"/>
              <w:bottom w:val="nil"/>
              <w:right w:val="dotted" w:sz="4" w:space="0" w:color="auto"/>
            </w:tcBorders>
            <w:shd w:val="clear" w:color="auto" w:fill="auto"/>
          </w:tcPr>
          <w:p w14:paraId="2A7C4A75" w14:textId="59EEB41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23.9%</w:t>
            </w:r>
          </w:p>
        </w:tc>
        <w:tc>
          <w:tcPr>
            <w:tcW w:w="1028" w:type="dxa"/>
            <w:tcBorders>
              <w:top w:val="nil"/>
              <w:left w:val="dotted" w:sz="4" w:space="0" w:color="auto"/>
              <w:bottom w:val="nil"/>
              <w:right w:val="nil"/>
            </w:tcBorders>
            <w:shd w:val="clear" w:color="auto" w:fill="auto"/>
          </w:tcPr>
          <w:p w14:paraId="7D413342" w14:textId="357F9A2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38.</w:t>
            </w:r>
            <w:r w:rsidR="002E746B">
              <w:rPr>
                <w:rFonts w:cs="Arial"/>
                <w:color w:val="003366"/>
                <w:sz w:val="20"/>
                <w:lang w:val="en-AU" w:eastAsia="en-AU"/>
              </w:rPr>
              <w:t>1</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49585320" w14:textId="7B4A25D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19.0%</w:t>
            </w:r>
          </w:p>
        </w:tc>
        <w:tc>
          <w:tcPr>
            <w:tcW w:w="0" w:type="dxa"/>
            <w:tcBorders>
              <w:top w:val="nil"/>
              <w:left w:val="nil"/>
              <w:bottom w:val="nil"/>
              <w:right w:val="single" w:sz="4" w:space="0" w:color="auto"/>
            </w:tcBorders>
            <w:shd w:val="clear" w:color="auto" w:fill="auto"/>
          </w:tcPr>
          <w:p w14:paraId="5C79DF0B" w14:textId="669B324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15.</w:t>
            </w:r>
            <w:r w:rsidR="000726D2">
              <w:rPr>
                <w:rFonts w:cs="Arial"/>
                <w:color w:val="003366"/>
                <w:sz w:val="20"/>
                <w:lang w:val="en-AU" w:eastAsia="en-AU"/>
              </w:rPr>
              <w:t>7</w:t>
            </w:r>
            <w:r w:rsidRPr="004A38F7">
              <w:rPr>
                <w:rFonts w:cs="Arial"/>
                <w:color w:val="003366"/>
                <w:sz w:val="20"/>
                <w:lang w:val="en-AU" w:eastAsia="en-AU"/>
              </w:rPr>
              <w:t>%</w:t>
            </w:r>
          </w:p>
        </w:tc>
      </w:tr>
      <w:tr w:rsidR="005451B0" w:rsidRPr="00B46F66" w14:paraId="07BBF0D8"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11698632"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Construction and Mining Labourers</w:t>
            </w:r>
          </w:p>
        </w:tc>
        <w:tc>
          <w:tcPr>
            <w:tcW w:w="984" w:type="dxa"/>
            <w:tcBorders>
              <w:top w:val="nil"/>
              <w:left w:val="nil"/>
              <w:bottom w:val="nil"/>
              <w:right w:val="dotted" w:sz="4" w:space="0" w:color="auto"/>
            </w:tcBorders>
            <w:shd w:val="clear" w:color="auto" w:fill="auto"/>
          </w:tcPr>
          <w:p w14:paraId="184DE437" w14:textId="6AE4A109"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10.</w:t>
            </w:r>
            <w:r w:rsidR="002E746B">
              <w:rPr>
                <w:rFonts w:cs="Arial"/>
                <w:color w:val="003366"/>
                <w:sz w:val="20"/>
                <w:lang w:val="en-AU" w:eastAsia="en-AU"/>
              </w:rPr>
              <w:t>7</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7F38C05C" w14:textId="6002CEE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10.</w:t>
            </w:r>
            <w:r w:rsidR="002E746B">
              <w:rPr>
                <w:rFonts w:cs="Arial"/>
                <w:color w:val="003366"/>
                <w:sz w:val="20"/>
                <w:lang w:val="en-AU" w:eastAsia="en-AU"/>
              </w:rPr>
              <w:t>7</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3F3873F8" w14:textId="66C85ED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10.</w:t>
            </w:r>
            <w:r w:rsidR="006E7D7E">
              <w:rPr>
                <w:rFonts w:cs="Arial"/>
                <w:color w:val="003366"/>
                <w:sz w:val="20"/>
                <w:lang w:val="en-AU" w:eastAsia="en-AU"/>
              </w:rPr>
              <w:t>7</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73C5D652" w14:textId="6EF6234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4.</w:t>
            </w:r>
            <w:r w:rsidR="000726D2">
              <w:rPr>
                <w:rFonts w:cs="Arial"/>
                <w:color w:val="003366"/>
                <w:sz w:val="20"/>
                <w:lang w:val="en-AU" w:eastAsia="en-AU"/>
              </w:rPr>
              <w:t>7</w:t>
            </w:r>
            <w:r w:rsidRPr="004A38F7">
              <w:rPr>
                <w:rFonts w:cs="Arial"/>
                <w:color w:val="003366"/>
                <w:sz w:val="20"/>
                <w:lang w:val="en-AU" w:eastAsia="en-AU"/>
              </w:rPr>
              <w:t>%</w:t>
            </w:r>
          </w:p>
        </w:tc>
      </w:tr>
      <w:tr w:rsidR="005451B0" w:rsidRPr="00B46F66" w14:paraId="4364C636"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5013350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Factory Process Workers</w:t>
            </w:r>
          </w:p>
        </w:tc>
        <w:tc>
          <w:tcPr>
            <w:tcW w:w="984" w:type="dxa"/>
            <w:tcBorders>
              <w:top w:val="nil"/>
              <w:left w:val="nil"/>
              <w:bottom w:val="nil"/>
              <w:right w:val="dotted" w:sz="4" w:space="0" w:color="auto"/>
            </w:tcBorders>
            <w:shd w:val="clear" w:color="auto" w:fill="auto"/>
          </w:tcPr>
          <w:p w14:paraId="0BE748D5" w14:textId="73B3BE9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24.</w:t>
            </w:r>
            <w:r w:rsidR="002E746B">
              <w:rPr>
                <w:rFonts w:cs="Arial"/>
                <w:color w:val="003366"/>
                <w:sz w:val="20"/>
                <w:lang w:val="en-AU" w:eastAsia="en-AU"/>
              </w:rPr>
              <w:t>7</w:t>
            </w:r>
            <w:r w:rsidRPr="004A38F7">
              <w:rPr>
                <w:rFonts w:cs="Arial"/>
                <w:color w:val="003366"/>
                <w:sz w:val="20"/>
                <w:lang w:val="en-AU" w:eastAsia="en-AU"/>
              </w:rPr>
              <w:t>%</w:t>
            </w:r>
          </w:p>
        </w:tc>
        <w:tc>
          <w:tcPr>
            <w:tcW w:w="1028" w:type="dxa"/>
            <w:tcBorders>
              <w:top w:val="nil"/>
              <w:left w:val="dotted" w:sz="4" w:space="0" w:color="auto"/>
              <w:bottom w:val="nil"/>
              <w:right w:val="nil"/>
            </w:tcBorders>
            <w:shd w:val="clear" w:color="auto" w:fill="auto"/>
          </w:tcPr>
          <w:p w14:paraId="42E1D8B0" w14:textId="51A4A836"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31.6%</w:t>
            </w:r>
          </w:p>
        </w:tc>
        <w:tc>
          <w:tcPr>
            <w:tcW w:w="0" w:type="dxa"/>
            <w:tcBorders>
              <w:top w:val="nil"/>
              <w:left w:val="nil"/>
              <w:bottom w:val="nil"/>
              <w:right w:val="nil"/>
            </w:tcBorders>
            <w:shd w:val="clear" w:color="auto" w:fill="auto"/>
          </w:tcPr>
          <w:p w14:paraId="6D42B273" w14:textId="34D6005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w:t>
            </w:r>
            <w:r w:rsidR="006E7D7E">
              <w:rPr>
                <w:rFonts w:cs="Arial"/>
                <w:color w:val="003366"/>
                <w:sz w:val="20"/>
                <w:lang w:val="en-AU" w:eastAsia="en-AU"/>
              </w:rPr>
              <w:t>8</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32C4CFCD" w14:textId="10D84348"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13.4%</w:t>
            </w:r>
          </w:p>
        </w:tc>
      </w:tr>
      <w:tr w:rsidR="005451B0" w:rsidRPr="00B46F66" w14:paraId="28844EEA" w14:textId="77777777" w:rsidTr="00A81C79">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0C14DE30"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Farm, Forestry and Garden Workers</w:t>
            </w:r>
          </w:p>
        </w:tc>
        <w:tc>
          <w:tcPr>
            <w:tcW w:w="984" w:type="dxa"/>
            <w:tcBorders>
              <w:top w:val="nil"/>
              <w:left w:val="nil"/>
              <w:bottom w:val="nil"/>
              <w:right w:val="dotted" w:sz="4" w:space="0" w:color="auto"/>
            </w:tcBorders>
            <w:shd w:val="clear" w:color="auto" w:fill="auto"/>
          </w:tcPr>
          <w:p w14:paraId="179C7F61" w14:textId="5399D8AD"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20.3%</w:t>
            </w:r>
          </w:p>
        </w:tc>
        <w:tc>
          <w:tcPr>
            <w:tcW w:w="1028" w:type="dxa"/>
            <w:tcBorders>
              <w:top w:val="nil"/>
              <w:left w:val="dotted" w:sz="4" w:space="0" w:color="auto"/>
              <w:bottom w:val="nil"/>
              <w:right w:val="nil"/>
            </w:tcBorders>
            <w:shd w:val="clear" w:color="auto" w:fill="auto"/>
          </w:tcPr>
          <w:p w14:paraId="69CF5898" w14:textId="501A558A"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20.</w:t>
            </w:r>
            <w:r w:rsidR="002E746B">
              <w:rPr>
                <w:rFonts w:cs="Arial"/>
                <w:color w:val="003366"/>
                <w:sz w:val="20"/>
                <w:lang w:val="en-AU" w:eastAsia="en-AU"/>
              </w:rPr>
              <w:t>4</w:t>
            </w:r>
            <w:r w:rsidRPr="004A38F7">
              <w:rPr>
                <w:rFonts w:cs="Arial"/>
                <w:color w:val="003366"/>
                <w:sz w:val="20"/>
                <w:lang w:val="en-AU" w:eastAsia="en-AU"/>
              </w:rPr>
              <w:t>%</w:t>
            </w:r>
          </w:p>
        </w:tc>
        <w:tc>
          <w:tcPr>
            <w:tcW w:w="0" w:type="dxa"/>
            <w:tcBorders>
              <w:top w:val="nil"/>
              <w:left w:val="nil"/>
              <w:bottom w:val="nil"/>
              <w:right w:val="nil"/>
            </w:tcBorders>
            <w:shd w:val="clear" w:color="auto" w:fill="auto"/>
          </w:tcPr>
          <w:p w14:paraId="5286AD70" w14:textId="1D50702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18.0%</w:t>
            </w:r>
          </w:p>
        </w:tc>
        <w:tc>
          <w:tcPr>
            <w:tcW w:w="0" w:type="dxa"/>
            <w:tcBorders>
              <w:top w:val="nil"/>
              <w:left w:val="nil"/>
              <w:bottom w:val="nil"/>
              <w:right w:val="single" w:sz="4" w:space="0" w:color="auto"/>
            </w:tcBorders>
            <w:shd w:val="clear" w:color="auto" w:fill="auto"/>
          </w:tcPr>
          <w:p w14:paraId="13B882F3" w14:textId="31EBDDB7"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8.9%</w:t>
            </w:r>
          </w:p>
        </w:tc>
      </w:tr>
      <w:tr w:rsidR="005451B0" w:rsidRPr="00B46F66" w14:paraId="530D2812" w14:textId="77777777" w:rsidTr="004A38F7">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nil"/>
              <w:right w:val="nil"/>
            </w:tcBorders>
            <w:shd w:val="clear" w:color="auto" w:fill="auto"/>
          </w:tcPr>
          <w:p w14:paraId="76D4280B"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Food Preparation Assistants</w:t>
            </w:r>
          </w:p>
        </w:tc>
        <w:tc>
          <w:tcPr>
            <w:tcW w:w="984" w:type="dxa"/>
            <w:tcBorders>
              <w:top w:val="nil"/>
              <w:left w:val="nil"/>
              <w:bottom w:val="nil"/>
              <w:right w:val="dotted" w:sz="4" w:space="0" w:color="auto"/>
            </w:tcBorders>
            <w:shd w:val="clear" w:color="auto" w:fill="auto"/>
          </w:tcPr>
          <w:p w14:paraId="44112150" w14:textId="40A582E2"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18.8%</w:t>
            </w:r>
          </w:p>
        </w:tc>
        <w:tc>
          <w:tcPr>
            <w:tcW w:w="1028" w:type="dxa"/>
            <w:tcBorders>
              <w:top w:val="nil"/>
              <w:left w:val="dotted" w:sz="4" w:space="0" w:color="auto"/>
              <w:bottom w:val="nil"/>
              <w:right w:val="nil"/>
            </w:tcBorders>
            <w:shd w:val="clear" w:color="auto" w:fill="auto"/>
          </w:tcPr>
          <w:p w14:paraId="6037C284" w14:textId="289AE3EE"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19.9%</w:t>
            </w:r>
          </w:p>
        </w:tc>
        <w:tc>
          <w:tcPr>
            <w:tcW w:w="0" w:type="dxa"/>
            <w:tcBorders>
              <w:top w:val="nil"/>
              <w:left w:val="nil"/>
              <w:bottom w:val="nil"/>
              <w:right w:val="nil"/>
            </w:tcBorders>
            <w:shd w:val="clear" w:color="auto" w:fill="auto"/>
          </w:tcPr>
          <w:p w14:paraId="562E3498" w14:textId="5926F468"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18.</w:t>
            </w:r>
            <w:r w:rsidR="006E7D7E">
              <w:rPr>
                <w:rFonts w:cs="Arial"/>
                <w:color w:val="003366"/>
                <w:sz w:val="20"/>
                <w:lang w:val="en-AU" w:eastAsia="en-AU"/>
              </w:rPr>
              <w:t>3</w:t>
            </w:r>
            <w:r w:rsidRPr="004A38F7">
              <w:rPr>
                <w:rFonts w:cs="Arial"/>
                <w:color w:val="003366"/>
                <w:sz w:val="20"/>
                <w:lang w:val="en-AU" w:eastAsia="en-AU"/>
              </w:rPr>
              <w:t>%</w:t>
            </w:r>
          </w:p>
        </w:tc>
        <w:tc>
          <w:tcPr>
            <w:tcW w:w="0" w:type="dxa"/>
            <w:tcBorders>
              <w:top w:val="nil"/>
              <w:left w:val="nil"/>
              <w:bottom w:val="nil"/>
              <w:right w:val="single" w:sz="4" w:space="0" w:color="auto"/>
            </w:tcBorders>
            <w:shd w:val="clear" w:color="auto" w:fill="auto"/>
          </w:tcPr>
          <w:p w14:paraId="45A4819C" w14:textId="467B168B"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8.7%</w:t>
            </w:r>
          </w:p>
        </w:tc>
      </w:tr>
      <w:tr w:rsidR="005451B0" w:rsidRPr="00B46F66" w14:paraId="4AA01E78" w14:textId="77777777" w:rsidTr="004A38F7">
        <w:tc>
          <w:tcPr>
            <w:cnfStyle w:val="001000000000" w:firstRow="0" w:lastRow="0" w:firstColumn="1" w:lastColumn="0" w:oddVBand="0" w:evenVBand="0" w:oddHBand="0" w:evenHBand="0" w:firstRowFirstColumn="0" w:firstRowLastColumn="0" w:lastRowFirstColumn="0" w:lastRowLastColumn="0"/>
            <w:tcW w:w="4892" w:type="dxa"/>
            <w:tcBorders>
              <w:top w:val="nil"/>
              <w:left w:val="single" w:sz="4" w:space="0" w:color="auto"/>
              <w:bottom w:val="single" w:sz="4" w:space="0" w:color="auto"/>
              <w:right w:val="nil"/>
            </w:tcBorders>
            <w:shd w:val="clear" w:color="auto" w:fill="auto"/>
          </w:tcPr>
          <w:p w14:paraId="3AC711AE" w14:textId="77777777" w:rsidR="000E2112" w:rsidRPr="004A38F7" w:rsidRDefault="000E2112" w:rsidP="004A38F7">
            <w:pPr>
              <w:tabs>
                <w:tab w:val="clear" w:pos="1985"/>
              </w:tabs>
              <w:spacing w:after="0" w:line="240" w:lineRule="auto"/>
              <w:jc w:val="center"/>
              <w:rPr>
                <w:rFonts w:cs="Arial"/>
                <w:b/>
                <w:bCs/>
                <w:color w:val="003366"/>
                <w:sz w:val="20"/>
                <w:lang w:val="en-AU" w:eastAsia="en-AU"/>
              </w:rPr>
            </w:pPr>
            <w:r w:rsidRPr="004A38F7">
              <w:rPr>
                <w:rFonts w:cs="Arial"/>
                <w:b/>
                <w:bCs/>
                <w:color w:val="003366"/>
                <w:sz w:val="20"/>
                <w:lang w:val="en-AU" w:eastAsia="en-AU"/>
              </w:rPr>
              <w:t>Other Labourers</w:t>
            </w:r>
          </w:p>
        </w:tc>
        <w:tc>
          <w:tcPr>
            <w:tcW w:w="984" w:type="dxa"/>
            <w:tcBorders>
              <w:top w:val="nil"/>
              <w:left w:val="nil"/>
              <w:bottom w:val="single" w:sz="4" w:space="0" w:color="auto"/>
              <w:right w:val="dotted" w:sz="4" w:space="0" w:color="auto"/>
            </w:tcBorders>
            <w:shd w:val="clear" w:color="auto" w:fill="auto"/>
          </w:tcPr>
          <w:p w14:paraId="01FE2392" w14:textId="7B1CA763"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21.</w:t>
            </w:r>
            <w:r w:rsidR="002E746B">
              <w:rPr>
                <w:rFonts w:cs="Arial"/>
                <w:color w:val="003366"/>
                <w:sz w:val="20"/>
                <w:lang w:val="en-AU" w:eastAsia="en-AU"/>
              </w:rPr>
              <w:t>2</w:t>
            </w:r>
            <w:r w:rsidRPr="004A38F7">
              <w:rPr>
                <w:rFonts w:cs="Arial"/>
                <w:color w:val="003366"/>
                <w:sz w:val="20"/>
                <w:lang w:val="en-AU" w:eastAsia="en-AU"/>
              </w:rPr>
              <w:t>%</w:t>
            </w:r>
          </w:p>
        </w:tc>
        <w:tc>
          <w:tcPr>
            <w:tcW w:w="1028" w:type="dxa"/>
            <w:tcBorders>
              <w:top w:val="nil"/>
              <w:left w:val="dotted" w:sz="4" w:space="0" w:color="auto"/>
              <w:bottom w:val="single" w:sz="4" w:space="0" w:color="auto"/>
              <w:right w:val="nil"/>
            </w:tcBorders>
            <w:shd w:val="clear" w:color="auto" w:fill="auto"/>
          </w:tcPr>
          <w:p w14:paraId="0DA745F9" w14:textId="154E7974"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21.9%</w:t>
            </w:r>
          </w:p>
        </w:tc>
        <w:tc>
          <w:tcPr>
            <w:tcW w:w="0" w:type="dxa"/>
            <w:tcBorders>
              <w:top w:val="nil"/>
              <w:left w:val="nil"/>
              <w:bottom w:val="single" w:sz="4" w:space="0" w:color="auto"/>
              <w:right w:val="nil"/>
            </w:tcBorders>
            <w:shd w:val="clear" w:color="auto" w:fill="auto"/>
          </w:tcPr>
          <w:p w14:paraId="65342232" w14:textId="7E960D9C"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18.</w:t>
            </w:r>
            <w:r w:rsidR="006E7D7E">
              <w:rPr>
                <w:rFonts w:cs="Arial"/>
                <w:color w:val="003366"/>
                <w:sz w:val="20"/>
                <w:lang w:val="en-AU" w:eastAsia="en-AU"/>
              </w:rPr>
              <w:t>7</w:t>
            </w:r>
            <w:r w:rsidRPr="004A38F7">
              <w:rPr>
                <w:rFonts w:cs="Arial"/>
                <w:color w:val="003366"/>
                <w:sz w:val="20"/>
                <w:lang w:val="en-AU" w:eastAsia="en-AU"/>
              </w:rPr>
              <w:t>%</w:t>
            </w:r>
          </w:p>
        </w:tc>
        <w:tc>
          <w:tcPr>
            <w:tcW w:w="0" w:type="dxa"/>
            <w:tcBorders>
              <w:top w:val="nil"/>
              <w:left w:val="nil"/>
              <w:bottom w:val="single" w:sz="4" w:space="0" w:color="auto"/>
              <w:right w:val="single" w:sz="4" w:space="0" w:color="auto"/>
            </w:tcBorders>
            <w:shd w:val="clear" w:color="auto" w:fill="auto"/>
          </w:tcPr>
          <w:p w14:paraId="1C10C69C" w14:textId="5D951BE5" w:rsidR="000E2112" w:rsidRPr="004A38F7" w:rsidRDefault="000E2112"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9.</w:t>
            </w:r>
            <w:r w:rsidR="00A761BC">
              <w:rPr>
                <w:rFonts w:cs="Arial"/>
                <w:color w:val="003366"/>
                <w:sz w:val="20"/>
                <w:lang w:val="en-AU" w:eastAsia="en-AU"/>
              </w:rPr>
              <w:t>5</w:t>
            </w:r>
            <w:r w:rsidRPr="004A38F7">
              <w:rPr>
                <w:rFonts w:cs="Arial"/>
                <w:color w:val="003366"/>
                <w:sz w:val="20"/>
                <w:lang w:val="en-AU" w:eastAsia="en-AU"/>
              </w:rPr>
              <w:t>%</w:t>
            </w:r>
          </w:p>
        </w:tc>
      </w:tr>
    </w:tbl>
    <w:p w14:paraId="7AB7F9E5" w14:textId="36A94FCE" w:rsidR="000E2112" w:rsidRPr="004A38F7" w:rsidRDefault="00B46F66" w:rsidP="002A46CA">
      <w:r w:rsidRPr="009E5B7B">
        <w:rPr>
          <w:i/>
          <w:sz w:val="16"/>
          <w:szCs w:val="16"/>
        </w:rPr>
        <w:t xml:space="preserve">Source: </w:t>
      </w:r>
      <w:r>
        <w:rPr>
          <w:i/>
          <w:sz w:val="16"/>
          <w:szCs w:val="16"/>
        </w:rPr>
        <w:t>ABS</w:t>
      </w:r>
      <w:r w:rsidRPr="009E5B7B">
        <w:rPr>
          <w:i/>
          <w:sz w:val="16"/>
          <w:szCs w:val="16"/>
        </w:rPr>
        <w:t>, Oxford Economics Australia</w:t>
      </w:r>
    </w:p>
    <w:p w14:paraId="38FB6310" w14:textId="4C5BFF00" w:rsidR="002A46CA" w:rsidRDefault="007921CB" w:rsidP="00CC3099">
      <w:pPr>
        <w:pStyle w:val="Caption"/>
      </w:pPr>
      <w:r>
        <w:lastRenderedPageBreak/>
        <w:t>Figure A.</w:t>
      </w:r>
      <w:r w:rsidR="005A612D">
        <w:t>2</w:t>
      </w:r>
      <w:r w:rsidR="002A46CA" w:rsidRPr="004A4454">
        <w:t xml:space="preserve"> </w:t>
      </w:r>
      <w:r w:rsidR="002A46CA">
        <w:t>Higher educated employment</w:t>
      </w:r>
      <w:r w:rsidR="00BD550B">
        <w:t>,</w:t>
      </w:r>
      <w:r w:rsidR="002A46CA">
        <w:t xml:space="preserve"> sensitivit</w:t>
      </w:r>
      <w:r w:rsidR="00BD550B">
        <w:t>y analysis</w:t>
      </w:r>
      <w:r w:rsidR="002A46CA" w:rsidRPr="004A4454">
        <w:t>, 20</w:t>
      </w:r>
      <w:r w:rsidR="002A46CA">
        <w:t>06</w:t>
      </w:r>
      <w:r w:rsidR="002A46CA" w:rsidRPr="004A4454">
        <w:t xml:space="preserve"> to 2052</w:t>
      </w:r>
    </w:p>
    <w:p w14:paraId="1F143B13" w14:textId="197F5902" w:rsidR="002A46CA" w:rsidRPr="00B9047B" w:rsidRDefault="007B69C0" w:rsidP="007B69C0">
      <w:r w:rsidRPr="007B69C0">
        <w:rPr>
          <w:noProof/>
        </w:rPr>
        <w:drawing>
          <wp:inline distT="0" distB="0" distL="0" distR="0" wp14:anchorId="4E9EC8AE" wp14:editId="00BF3918">
            <wp:extent cx="5715000" cy="3171825"/>
            <wp:effectExtent l="0" t="0" r="0" b="0"/>
            <wp:docPr id="7" name="Picture 7" descr="The chart shows the sensitivity analysis of higher educated employment from 2006 to 2052, based on different levels of saturation rates. The demand for higher educated jobs increases in all scenarios. The highest demand is 11.8 million jobs in 2052 with no caps on saturation rates, followed by 10.8 million jobs at baseline, 10 million jobs at the 80th percentile and 7.9 million jobs at the 2021 consta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hart shows the sensitivity analysis of higher educated employment from 2006 to 2052, based on different levels of saturation rates. The demand for higher educated jobs increases in all scenarios. The highest demand is 11.8 million jobs in 2052 with no caps on saturation rates, followed by 10.8 million jobs at baseline, 10 million jobs at the 80th percentile and 7.9 million jobs at the 2021 constant leve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662B0EB5" w14:textId="77777777" w:rsidR="002A46CA" w:rsidRPr="00F94E64" w:rsidRDefault="002A46CA" w:rsidP="002A46CA">
      <w:r w:rsidRPr="009E5B7B">
        <w:rPr>
          <w:i/>
          <w:sz w:val="16"/>
          <w:szCs w:val="16"/>
        </w:rPr>
        <w:t xml:space="preserve">Source: </w:t>
      </w:r>
      <w:r>
        <w:rPr>
          <w:i/>
          <w:sz w:val="16"/>
          <w:szCs w:val="16"/>
        </w:rPr>
        <w:t>ABS</w:t>
      </w:r>
      <w:r w:rsidRPr="009E5B7B">
        <w:rPr>
          <w:i/>
          <w:sz w:val="16"/>
          <w:szCs w:val="16"/>
        </w:rPr>
        <w:t>, Oxford Economics Australia</w:t>
      </w:r>
    </w:p>
    <w:p w14:paraId="6AFEB9F4" w14:textId="22549579" w:rsidR="00F2703A" w:rsidRDefault="005347AE" w:rsidP="002A46CA">
      <w:pPr>
        <w:rPr>
          <w:rFonts w:eastAsiaTheme="minorEastAsia"/>
          <w:lang w:val="en-US"/>
        </w:rPr>
      </w:pPr>
      <w:r>
        <w:rPr>
          <w:rFonts w:eastAsiaTheme="minorEastAsia"/>
          <w:lang w:val="en-US"/>
        </w:rPr>
        <w:t xml:space="preserve">When there is no cap placed on saturation rates, </w:t>
      </w:r>
      <w:r w:rsidR="004E1DD1">
        <w:rPr>
          <w:rFonts w:eastAsiaTheme="minorEastAsia"/>
          <w:lang w:val="en-US"/>
        </w:rPr>
        <w:t xml:space="preserve">the </w:t>
      </w:r>
      <w:proofErr w:type="spellStart"/>
      <w:r w:rsidR="004E1DD1">
        <w:rPr>
          <w:rFonts w:eastAsiaTheme="minorEastAsia"/>
          <w:lang w:val="en-US"/>
        </w:rPr>
        <w:t>labour</w:t>
      </w:r>
      <w:proofErr w:type="spellEnd"/>
      <w:r w:rsidR="004E1DD1">
        <w:rPr>
          <w:rFonts w:eastAsiaTheme="minorEastAsia"/>
          <w:lang w:val="en-US"/>
        </w:rPr>
        <w:t xml:space="preserve"> market demands </w:t>
      </w:r>
      <w:r w:rsidR="007916FC">
        <w:rPr>
          <w:rFonts w:eastAsiaTheme="minorEastAsia"/>
          <w:lang w:val="en-US"/>
        </w:rPr>
        <w:t>11.8</w:t>
      </w:r>
      <w:r w:rsidR="004E1DD1">
        <w:rPr>
          <w:rFonts w:eastAsiaTheme="minorEastAsia"/>
          <w:lang w:val="en-US"/>
        </w:rPr>
        <w:t xml:space="preserve"> million </w:t>
      </w:r>
      <w:r w:rsidR="00787D7A">
        <w:rPr>
          <w:rFonts w:eastAsiaTheme="minorEastAsia"/>
          <w:lang w:val="en-US"/>
        </w:rPr>
        <w:t xml:space="preserve">higher educated </w:t>
      </w:r>
      <w:r w:rsidR="00EA21B6">
        <w:rPr>
          <w:rFonts w:eastAsiaTheme="minorEastAsia"/>
          <w:lang w:val="en-US"/>
        </w:rPr>
        <w:t>jobs</w:t>
      </w:r>
      <w:r w:rsidR="004E1DD1">
        <w:rPr>
          <w:rFonts w:eastAsiaTheme="minorEastAsia"/>
          <w:lang w:val="en-US"/>
        </w:rPr>
        <w:t xml:space="preserve"> </w:t>
      </w:r>
      <w:r w:rsidR="00787D7A">
        <w:rPr>
          <w:rFonts w:eastAsiaTheme="minorEastAsia"/>
          <w:lang w:val="en-US"/>
        </w:rPr>
        <w:t xml:space="preserve">in </w:t>
      </w:r>
      <w:r w:rsidR="004E1DD1">
        <w:rPr>
          <w:rFonts w:eastAsiaTheme="minorEastAsia"/>
          <w:lang w:val="en-US"/>
        </w:rPr>
        <w:t xml:space="preserve">2052, compared to </w:t>
      </w:r>
      <w:r w:rsidR="00AF4FCB">
        <w:rPr>
          <w:rFonts w:eastAsiaTheme="minorEastAsia"/>
          <w:lang w:val="en-US"/>
        </w:rPr>
        <w:t>10.8</w:t>
      </w:r>
      <w:r w:rsidR="002056CD">
        <w:rPr>
          <w:rFonts w:eastAsiaTheme="minorEastAsia"/>
          <w:lang w:val="en-US"/>
        </w:rPr>
        <w:t xml:space="preserve"> million in the baseline. </w:t>
      </w:r>
      <w:r w:rsidR="00F2703A">
        <w:rPr>
          <w:rFonts w:eastAsiaTheme="minorEastAsia"/>
          <w:lang w:val="en-US"/>
        </w:rPr>
        <w:t xml:space="preserve">This equates to </w:t>
      </w:r>
      <w:r w:rsidR="00E95F8E">
        <w:rPr>
          <w:rFonts w:eastAsiaTheme="minorEastAsia"/>
          <w:lang w:val="en-US"/>
        </w:rPr>
        <w:t xml:space="preserve">employers demanding an additional 6.8 million higher </w:t>
      </w:r>
      <w:r w:rsidR="00D0711C">
        <w:rPr>
          <w:rFonts w:eastAsiaTheme="minorEastAsia"/>
          <w:lang w:val="en-US"/>
        </w:rPr>
        <w:t xml:space="preserve">educated employees by </w:t>
      </w:r>
      <w:r w:rsidR="000D3D71">
        <w:rPr>
          <w:rFonts w:eastAsiaTheme="minorEastAsia"/>
          <w:lang w:val="en-US"/>
        </w:rPr>
        <w:t>2052 compared to 2021 levels. This is an additional 1 million higher educated employees demanded compared to our baseline results.</w:t>
      </w:r>
    </w:p>
    <w:p w14:paraId="1CE0288C" w14:textId="07A99718" w:rsidR="002A46CA" w:rsidRPr="00624BDA" w:rsidRDefault="00181D88" w:rsidP="00C6718B">
      <w:pPr>
        <w:rPr>
          <w:rFonts w:eastAsiaTheme="minorEastAsia"/>
          <w:lang w:val="en-US"/>
        </w:rPr>
      </w:pPr>
      <w:r>
        <w:rPr>
          <w:rFonts w:eastAsiaTheme="minorEastAsia"/>
          <w:lang w:val="en-US"/>
        </w:rPr>
        <w:t>Conversely, when saturation rates are held constant at 2021 level</w:t>
      </w:r>
      <w:r w:rsidR="00AF4FCB">
        <w:rPr>
          <w:rFonts w:eastAsiaTheme="minorEastAsia"/>
          <w:lang w:val="en-US"/>
        </w:rPr>
        <w:t>s</w:t>
      </w:r>
      <w:r>
        <w:rPr>
          <w:rFonts w:eastAsiaTheme="minorEastAsia"/>
          <w:lang w:val="en-US"/>
        </w:rPr>
        <w:t xml:space="preserve">, </w:t>
      </w:r>
      <w:r w:rsidR="00AF4FCB">
        <w:rPr>
          <w:rFonts w:eastAsiaTheme="minorEastAsia"/>
          <w:lang w:val="en-US"/>
        </w:rPr>
        <w:t>7.9</w:t>
      </w:r>
      <w:r w:rsidR="00D50287">
        <w:rPr>
          <w:rFonts w:eastAsiaTheme="minorEastAsia"/>
          <w:lang w:val="en-US"/>
        </w:rPr>
        <w:t xml:space="preserve"> million</w:t>
      </w:r>
      <w:r w:rsidR="0072306E">
        <w:rPr>
          <w:rFonts w:eastAsiaTheme="minorEastAsia"/>
          <w:lang w:val="en-US"/>
        </w:rPr>
        <w:t xml:space="preserve"> higher educated </w:t>
      </w:r>
      <w:r w:rsidR="00EA21B6">
        <w:rPr>
          <w:rFonts w:eastAsiaTheme="minorEastAsia"/>
          <w:lang w:val="en-US"/>
        </w:rPr>
        <w:t xml:space="preserve">jobs </w:t>
      </w:r>
      <w:r w:rsidR="0072306E">
        <w:rPr>
          <w:rFonts w:eastAsiaTheme="minorEastAsia"/>
          <w:lang w:val="en-US"/>
        </w:rPr>
        <w:t xml:space="preserve">are required to meet </w:t>
      </w:r>
      <w:proofErr w:type="spellStart"/>
      <w:r w:rsidR="0072306E">
        <w:rPr>
          <w:rFonts w:eastAsiaTheme="minorEastAsia"/>
          <w:lang w:val="en-US"/>
        </w:rPr>
        <w:t>labour</w:t>
      </w:r>
      <w:proofErr w:type="spellEnd"/>
      <w:r w:rsidR="0072306E">
        <w:rPr>
          <w:rFonts w:eastAsiaTheme="minorEastAsia"/>
          <w:lang w:val="en-US"/>
        </w:rPr>
        <w:t xml:space="preserve"> market demand</w:t>
      </w:r>
      <w:r w:rsidR="00A61C56">
        <w:rPr>
          <w:rFonts w:eastAsiaTheme="minorEastAsia"/>
          <w:lang w:val="en-US"/>
        </w:rPr>
        <w:t xml:space="preserve">, </w:t>
      </w:r>
      <w:r w:rsidR="003A3000">
        <w:rPr>
          <w:rFonts w:eastAsiaTheme="minorEastAsia"/>
          <w:lang w:val="en-US"/>
        </w:rPr>
        <w:t xml:space="preserve">with </w:t>
      </w:r>
      <w:r w:rsidR="009979DE">
        <w:rPr>
          <w:rFonts w:eastAsiaTheme="minorEastAsia"/>
          <w:lang w:val="en-US"/>
        </w:rPr>
        <w:t xml:space="preserve">the </w:t>
      </w:r>
      <w:proofErr w:type="spellStart"/>
      <w:r w:rsidR="009979DE">
        <w:rPr>
          <w:rFonts w:eastAsiaTheme="minorEastAsia"/>
          <w:lang w:val="en-US"/>
        </w:rPr>
        <w:t>labour</w:t>
      </w:r>
      <w:proofErr w:type="spellEnd"/>
      <w:r w:rsidR="009979DE">
        <w:rPr>
          <w:rFonts w:eastAsiaTheme="minorEastAsia"/>
          <w:lang w:val="en-US"/>
        </w:rPr>
        <w:t xml:space="preserve"> market demanding </w:t>
      </w:r>
      <w:r w:rsidR="003A3000">
        <w:rPr>
          <w:rFonts w:eastAsiaTheme="minorEastAsia"/>
          <w:lang w:val="en-US"/>
        </w:rPr>
        <w:t xml:space="preserve">an additional </w:t>
      </w:r>
      <w:r w:rsidR="00DA3F67">
        <w:rPr>
          <w:rFonts w:eastAsiaTheme="minorEastAsia"/>
          <w:lang w:val="en-US"/>
        </w:rPr>
        <w:t xml:space="preserve">3.0 million </w:t>
      </w:r>
      <w:r w:rsidR="005A2A0E">
        <w:rPr>
          <w:rFonts w:eastAsiaTheme="minorEastAsia"/>
          <w:lang w:val="en-US"/>
        </w:rPr>
        <w:t>higher</w:t>
      </w:r>
      <w:r w:rsidR="009979DE">
        <w:rPr>
          <w:rFonts w:eastAsiaTheme="minorEastAsia"/>
          <w:lang w:val="en-US"/>
        </w:rPr>
        <w:t xml:space="preserve"> educated employees by 2052</w:t>
      </w:r>
      <w:r w:rsidR="00D50287">
        <w:rPr>
          <w:rFonts w:eastAsiaTheme="minorEastAsia"/>
          <w:lang w:val="en-US"/>
        </w:rPr>
        <w:t>.</w:t>
      </w:r>
      <w:r w:rsidR="00A973C8">
        <w:rPr>
          <w:rFonts w:eastAsiaTheme="minorEastAsia"/>
          <w:lang w:val="en-US"/>
        </w:rPr>
        <w:t xml:space="preserve"> </w:t>
      </w:r>
      <w:r w:rsidR="001045EA">
        <w:rPr>
          <w:rFonts w:eastAsiaTheme="minorEastAsia"/>
          <w:lang w:val="en-US"/>
        </w:rPr>
        <w:t>At the 80</w:t>
      </w:r>
      <w:r w:rsidR="001045EA" w:rsidRPr="004A38F7">
        <w:rPr>
          <w:rFonts w:eastAsiaTheme="minorEastAsia"/>
          <w:vertAlign w:val="superscript"/>
          <w:lang w:val="en-US"/>
        </w:rPr>
        <w:t>th</w:t>
      </w:r>
      <w:r w:rsidR="001045EA">
        <w:rPr>
          <w:rFonts w:eastAsiaTheme="minorEastAsia"/>
          <w:lang w:val="en-US"/>
        </w:rPr>
        <w:t xml:space="preserve"> percentile </w:t>
      </w:r>
      <w:r w:rsidR="00F6174E">
        <w:rPr>
          <w:rFonts w:eastAsiaTheme="minorEastAsia"/>
          <w:lang w:val="en-US"/>
        </w:rPr>
        <w:t xml:space="preserve">10.0 million higher educated </w:t>
      </w:r>
      <w:r w:rsidR="00EA21B6">
        <w:rPr>
          <w:rFonts w:eastAsiaTheme="minorEastAsia"/>
          <w:lang w:val="en-US"/>
        </w:rPr>
        <w:t xml:space="preserve">jobs </w:t>
      </w:r>
      <w:r w:rsidR="00F6174E">
        <w:rPr>
          <w:rFonts w:eastAsiaTheme="minorEastAsia"/>
          <w:lang w:val="en-US"/>
        </w:rPr>
        <w:t xml:space="preserve">are demanded </w:t>
      </w:r>
      <w:r w:rsidR="008445E9">
        <w:rPr>
          <w:rFonts w:eastAsiaTheme="minorEastAsia"/>
          <w:lang w:val="en-US"/>
        </w:rPr>
        <w:t>by 2052</w:t>
      </w:r>
      <w:r w:rsidR="009979DE">
        <w:rPr>
          <w:rFonts w:eastAsiaTheme="minorEastAsia"/>
          <w:lang w:val="en-US"/>
        </w:rPr>
        <w:t xml:space="preserve">, resulting in an increase of 5.0 million </w:t>
      </w:r>
      <w:r w:rsidR="007D4781">
        <w:rPr>
          <w:rFonts w:eastAsiaTheme="minorEastAsia"/>
          <w:lang w:val="en-US"/>
        </w:rPr>
        <w:t>higher educated roles being demanded</w:t>
      </w:r>
      <w:r w:rsidR="00C6718B">
        <w:rPr>
          <w:rFonts w:eastAsiaTheme="minorEastAsia"/>
          <w:lang w:val="en-US"/>
        </w:rPr>
        <w:t>.</w:t>
      </w:r>
    </w:p>
    <w:p w14:paraId="5E8040D3" w14:textId="6032FED6" w:rsidR="002A46CA" w:rsidRDefault="002A46CA" w:rsidP="00CC3099">
      <w:pPr>
        <w:pStyle w:val="Caption"/>
      </w:pPr>
      <w:r w:rsidRPr="007921CB">
        <w:lastRenderedPageBreak/>
        <w:t xml:space="preserve"> </w:t>
      </w:r>
      <w:r w:rsidR="007921CB" w:rsidRPr="007921CB">
        <w:t>Figure A.</w:t>
      </w:r>
      <w:r w:rsidR="005A612D">
        <w:t>3</w:t>
      </w:r>
      <w:r w:rsidRPr="004A4454">
        <w:t xml:space="preserve"> </w:t>
      </w:r>
      <w:r>
        <w:t>Higher educated employment as a share of total employment</w:t>
      </w:r>
      <w:r w:rsidRPr="004A4454">
        <w:t>,</w:t>
      </w:r>
      <w:r w:rsidR="00BD550B">
        <w:t xml:space="preserve"> sensitivity analysis,</w:t>
      </w:r>
      <w:r w:rsidRPr="004A4454">
        <w:t xml:space="preserve"> 20</w:t>
      </w:r>
      <w:r>
        <w:t>06</w:t>
      </w:r>
      <w:r w:rsidRPr="004A4454">
        <w:t xml:space="preserve"> to 2052</w:t>
      </w:r>
    </w:p>
    <w:p w14:paraId="7943C0CE" w14:textId="3286E646" w:rsidR="002A46CA" w:rsidRDefault="00E77550" w:rsidP="00E77550">
      <w:r w:rsidRPr="00E77550">
        <w:rPr>
          <w:noProof/>
        </w:rPr>
        <w:drawing>
          <wp:inline distT="0" distB="0" distL="0" distR="0" wp14:anchorId="489D3657" wp14:editId="489BC559">
            <wp:extent cx="5705475" cy="3086100"/>
            <wp:effectExtent l="0" t="0" r="0" b="0"/>
            <wp:docPr id="17" name="Picture 17" descr="The chart shows the higher educated employment as a share of total employment from 2006 to 2052, based on different levels of saturation rates. Higher educated jobs as a share of all jobs increases in all scenarios. The highest share of higher educated employment in 2052 is 60% of all employed persons with no caps on saturation rates, followed by 55% at baseline, 51% at the 80th percentile and 40% at the 2021 consta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hart shows the higher educated employment as a share of total employment from 2006 to 2052, based on different levels of saturation rates. Higher educated jobs as a share of all jobs increases in all scenarios. The highest share of higher educated employment in 2052 is 60% of all employed persons with no caps on saturation rates, followed by 55% at baseline, 51% at the 80th percentile and 40% at the 2021 constant leve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5475" cy="3086100"/>
                    </a:xfrm>
                    <a:prstGeom prst="rect">
                      <a:avLst/>
                    </a:prstGeom>
                    <a:noFill/>
                    <a:ln>
                      <a:noFill/>
                    </a:ln>
                  </pic:spPr>
                </pic:pic>
              </a:graphicData>
            </a:graphic>
          </wp:inline>
        </w:drawing>
      </w:r>
    </w:p>
    <w:p w14:paraId="37489D17" w14:textId="77777777" w:rsidR="002A46CA" w:rsidRPr="00F94E64" w:rsidRDefault="002A46CA" w:rsidP="002A46CA">
      <w:r w:rsidRPr="009E5B7B">
        <w:rPr>
          <w:i/>
          <w:sz w:val="16"/>
          <w:szCs w:val="16"/>
        </w:rPr>
        <w:t xml:space="preserve">Source: </w:t>
      </w:r>
      <w:r>
        <w:rPr>
          <w:i/>
          <w:sz w:val="16"/>
          <w:szCs w:val="16"/>
        </w:rPr>
        <w:t>ABS</w:t>
      </w:r>
      <w:r w:rsidRPr="009E5B7B">
        <w:rPr>
          <w:i/>
          <w:sz w:val="16"/>
          <w:szCs w:val="16"/>
        </w:rPr>
        <w:t>, Oxford Economics Australia</w:t>
      </w:r>
    </w:p>
    <w:p w14:paraId="77BF57BD" w14:textId="072D4AAF" w:rsidR="002A46CA" w:rsidRDefault="002A46CA" w:rsidP="002A46CA">
      <w:r w:rsidRPr="00DB1D79">
        <w:t xml:space="preserve">Higher </w:t>
      </w:r>
      <w:r w:rsidR="0026206A" w:rsidRPr="00DB1D79">
        <w:t>educat</w:t>
      </w:r>
      <w:r w:rsidR="0026206A">
        <w:t>ed employment</w:t>
      </w:r>
      <w:r w:rsidR="0026206A" w:rsidRPr="00DB1D79">
        <w:t xml:space="preserve"> </w:t>
      </w:r>
      <w:r w:rsidRPr="00DB1D79">
        <w:t xml:space="preserve">is forecast to increase from 36% of all employed persons in 2021 to 60% of all employed persons </w:t>
      </w:r>
      <w:r w:rsidR="003D09B5">
        <w:t>under the unbound sensitivity</w:t>
      </w:r>
      <w:r w:rsidRPr="00DB1D79">
        <w:t xml:space="preserve"> and</w:t>
      </w:r>
      <w:r w:rsidR="00E0649C">
        <w:t xml:space="preserve"> 51%</w:t>
      </w:r>
      <w:r w:rsidRPr="00DB1D79">
        <w:t xml:space="preserve"> </w:t>
      </w:r>
      <w:r w:rsidR="006209C1">
        <w:t>under</w:t>
      </w:r>
      <w:r w:rsidRPr="00DB1D79">
        <w:t xml:space="preserve"> the 80</w:t>
      </w:r>
      <w:r w:rsidRPr="00DB1D79">
        <w:rPr>
          <w:vertAlign w:val="superscript"/>
        </w:rPr>
        <w:t>th</w:t>
      </w:r>
      <w:r w:rsidRPr="00DB1D79">
        <w:t xml:space="preserve"> percentile</w:t>
      </w:r>
      <w:r w:rsidR="006209C1">
        <w:t xml:space="preserve"> sensitivity</w:t>
      </w:r>
      <w:r w:rsidRPr="00DB1D79">
        <w:t>.</w:t>
      </w:r>
      <w:r>
        <w:t xml:space="preserve"> When higher education is held constant by industry occupation pair, we see a much smaller change in the higher educated share of employment</w:t>
      </w:r>
      <w:r w:rsidR="0027320D">
        <w:t xml:space="preserve">, </w:t>
      </w:r>
      <w:r>
        <w:t xml:space="preserve">increasing from 36% to 40% by 2052. </w:t>
      </w:r>
      <w:r w:rsidR="0027320D">
        <w:t xml:space="preserve">Despite being held constant for each industry occupation pair, the total </w:t>
      </w:r>
      <w:r>
        <w:t>share of higher educat</w:t>
      </w:r>
      <w:r w:rsidR="0027320D">
        <w:t>ed employment</w:t>
      </w:r>
      <w:r>
        <w:t xml:space="preserve"> still grows in this sensitivity due to changes in the industrial makeup of employment</w:t>
      </w:r>
      <w:r w:rsidR="0027320D">
        <w:t xml:space="preserve">. This </w:t>
      </w:r>
      <w:r w:rsidR="00AD54A4">
        <w:t>is driven by stronger forecast</w:t>
      </w:r>
      <w:r>
        <w:t xml:space="preserve"> employment </w:t>
      </w:r>
      <w:r w:rsidR="002807F2">
        <w:t>growth in</w:t>
      </w:r>
      <w:r>
        <w:t xml:space="preserve"> industries with greater </w:t>
      </w:r>
      <w:r w:rsidR="00AD54A4">
        <w:t xml:space="preserve">proportions </w:t>
      </w:r>
      <w:r>
        <w:t>of higher education over the forecast period.</w:t>
      </w:r>
    </w:p>
    <w:p w14:paraId="0295EC71" w14:textId="3A4237D7" w:rsidR="002A46CA" w:rsidRDefault="002A46CA" w:rsidP="00CC3099">
      <w:pPr>
        <w:pStyle w:val="Caption"/>
      </w:pPr>
      <w:r>
        <w:lastRenderedPageBreak/>
        <w:t>Figure A</w:t>
      </w:r>
      <w:r w:rsidRPr="004A4454">
        <w:t>.</w:t>
      </w:r>
      <w:r w:rsidR="005A612D">
        <w:t>4</w:t>
      </w:r>
      <w:r w:rsidRPr="004A4454">
        <w:t xml:space="preserve"> </w:t>
      </w:r>
      <w:r w:rsidR="00360DD3">
        <w:t>Projected gap in higher ed</w:t>
      </w:r>
      <w:r w:rsidR="00DD231B">
        <w:t>ucation</w:t>
      </w:r>
      <w:r w:rsidR="00BD550B">
        <w:t xml:space="preserve"> qualifications</w:t>
      </w:r>
      <w:r w:rsidR="000D29BC">
        <w:t>, sensitivity analysis</w:t>
      </w:r>
      <w:r w:rsidR="00BD550B">
        <w:t>,</w:t>
      </w:r>
      <w:r>
        <w:t xml:space="preserve"> </w:t>
      </w:r>
      <w:r w:rsidRPr="004A4454">
        <w:t>20</w:t>
      </w:r>
      <w:r w:rsidR="00BD550B">
        <w:t>12</w:t>
      </w:r>
      <w:r w:rsidRPr="004A4454">
        <w:t xml:space="preserve"> to 2052</w:t>
      </w:r>
    </w:p>
    <w:p w14:paraId="492BB4D9" w14:textId="39A793B5" w:rsidR="00D900DD" w:rsidRPr="003E2AC3" w:rsidRDefault="003E2AC3" w:rsidP="00D900DD">
      <w:r w:rsidRPr="003E2AC3">
        <w:rPr>
          <w:noProof/>
        </w:rPr>
        <w:drawing>
          <wp:inline distT="0" distB="0" distL="0" distR="0" wp14:anchorId="325CD1E6" wp14:editId="62858D2D">
            <wp:extent cx="5724525" cy="3133725"/>
            <wp:effectExtent l="0" t="0" r="0" b="0"/>
            <wp:docPr id="18" name="Picture 18" descr="The chart shows the net and gross projected gap between supply and demand of higher education qualifications from 2012 to 2052, based on different levels of saturation rates. In all scenarios, there is a deficit in the supply of qualifications required to meet gross demand and a surplus in the long run in the supply of qualifications to meet net 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hart shows the net and gross projected gap between supply and demand of higher education qualifications from 2012 to 2052, based on different levels of saturation rates. In all scenarios, there is a deficit in the supply of qualifications required to meet gross demand and a surplus in the long run in the supply of qualifications to meet net demand.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a:ln>
                      <a:noFill/>
                    </a:ln>
                  </pic:spPr>
                </pic:pic>
              </a:graphicData>
            </a:graphic>
          </wp:inline>
        </w:drawing>
      </w:r>
      <w:r w:rsidR="00D900DD" w:rsidRPr="00D900DD">
        <w:rPr>
          <w:rStyle w:val="SourceChar"/>
        </w:rPr>
        <w:t xml:space="preserve"> </w:t>
      </w:r>
      <w:r w:rsidR="00D900DD" w:rsidRPr="000A0821">
        <w:rPr>
          <w:rStyle w:val="SourceChar"/>
        </w:rPr>
        <w:t xml:space="preserve">Source: </w:t>
      </w:r>
      <w:r w:rsidR="00D900DD">
        <w:rPr>
          <w:rStyle w:val="SourceChar"/>
        </w:rPr>
        <w:t xml:space="preserve">Department of Education, ABS, </w:t>
      </w:r>
      <w:r w:rsidR="00D900DD" w:rsidRPr="000A0821">
        <w:rPr>
          <w:rStyle w:val="SourceChar"/>
        </w:rPr>
        <w:t>Oxford Economics</w:t>
      </w:r>
      <w:r w:rsidR="00D900DD">
        <w:rPr>
          <w:rStyle w:val="SourceChar"/>
        </w:rPr>
        <w:t xml:space="preserve"> Australia</w:t>
      </w:r>
    </w:p>
    <w:p w14:paraId="2F6CAC11" w14:textId="1F02E99B" w:rsidR="002A46CA" w:rsidRPr="003F0E01" w:rsidRDefault="002A46CA" w:rsidP="002A46CA">
      <w:r w:rsidRPr="003F0E01">
        <w:t xml:space="preserve">Under all sensitivities there </w:t>
      </w:r>
      <w:r w:rsidR="00D06655">
        <w:t xml:space="preserve">is expected to be </w:t>
      </w:r>
      <w:r w:rsidRPr="003F0E01">
        <w:t xml:space="preserve">a deficit in the </w:t>
      </w:r>
      <w:r w:rsidR="00D06655">
        <w:t xml:space="preserve">supply of </w:t>
      </w:r>
      <w:r w:rsidRPr="003F0E01">
        <w:t>qualifications required to meet gross demand (labour market demand for qualifications when skilled arrivals are not accounted for).</w:t>
      </w:r>
    </w:p>
    <w:p w14:paraId="082A018C" w14:textId="5D7AFD64" w:rsidR="005F0587" w:rsidRDefault="002A46CA" w:rsidP="002A46CA">
      <w:r w:rsidRPr="003F0E01">
        <w:t xml:space="preserve">The deficit </w:t>
      </w:r>
      <w:r w:rsidR="001117A0">
        <w:t xml:space="preserve">between gross demand and supply </w:t>
      </w:r>
      <w:r w:rsidRPr="003F0E01">
        <w:t xml:space="preserve">increases </w:t>
      </w:r>
      <w:r w:rsidR="001117A0">
        <w:t xml:space="preserve">under </w:t>
      </w:r>
      <w:r w:rsidR="00474DC2">
        <w:t>sensitivities with</w:t>
      </w:r>
      <w:r w:rsidRPr="003F0E01">
        <w:t xml:space="preserve"> higher the saturation point</w:t>
      </w:r>
      <w:r w:rsidR="00474DC2">
        <w:t>s</w:t>
      </w:r>
      <w:r w:rsidRPr="003F0E01">
        <w:t xml:space="preserve"> for each occupation. The average </w:t>
      </w:r>
      <w:r w:rsidR="002E0C9F">
        <w:t xml:space="preserve">yearly </w:t>
      </w:r>
      <w:r w:rsidRPr="003F0E01">
        <w:t xml:space="preserve">deficit across the forecast period </w:t>
      </w:r>
      <w:r w:rsidR="00474DC2">
        <w:t>under the unbound,</w:t>
      </w:r>
      <w:r w:rsidRPr="003F0E01">
        <w:t xml:space="preserve"> 90</w:t>
      </w:r>
      <w:r w:rsidRPr="004A38F7">
        <w:rPr>
          <w:vertAlign w:val="superscript"/>
        </w:rPr>
        <w:t>th</w:t>
      </w:r>
      <w:r w:rsidRPr="003F0E01">
        <w:t xml:space="preserve"> </w:t>
      </w:r>
      <w:r w:rsidR="0047512D">
        <w:t xml:space="preserve">percentile and </w:t>
      </w:r>
      <w:r w:rsidR="000A4B7F">
        <w:t>constant higher educated share sensitivities</w:t>
      </w:r>
      <w:r w:rsidRPr="003F0E01">
        <w:t xml:space="preserve"> are 259,000, 215,000</w:t>
      </w:r>
      <w:r w:rsidR="000A4B7F">
        <w:t xml:space="preserve"> </w:t>
      </w:r>
      <w:r w:rsidRPr="003F0E01">
        <w:t>and 63,000 respectively</w:t>
      </w:r>
      <w:r w:rsidR="009358B7">
        <w:t>,</w:t>
      </w:r>
      <w:r w:rsidR="00D77D9D">
        <w:t xml:space="preserve"> compared to 173,000 in the baseline analysis</w:t>
      </w:r>
      <w:r w:rsidRPr="003F0E01">
        <w:t xml:space="preserve">. </w:t>
      </w:r>
    </w:p>
    <w:p w14:paraId="08D5F892" w14:textId="459ED3B9" w:rsidR="005F6525" w:rsidRDefault="002A46CA" w:rsidP="002A46CA">
      <w:r w:rsidRPr="003F0E01">
        <w:t>Net demand remains in a surplus under all sensitivities in the long run</w:t>
      </w:r>
      <w:r w:rsidR="005F0587">
        <w:t xml:space="preserve">. </w:t>
      </w:r>
      <w:r w:rsidR="002E0C9F">
        <w:t>The a</w:t>
      </w:r>
      <w:r w:rsidR="005F0587">
        <w:t>verage</w:t>
      </w:r>
      <w:r w:rsidR="002E0C9F">
        <w:t xml:space="preserve"> yearly surplus</w:t>
      </w:r>
      <w:r w:rsidRPr="003F0E01">
        <w:t xml:space="preserve"> </w:t>
      </w:r>
      <w:r w:rsidR="002E0C9F" w:rsidRPr="003F0E01">
        <w:t xml:space="preserve">across the forecast period </w:t>
      </w:r>
      <w:r w:rsidR="002E0C9F">
        <w:t>under the unbound,</w:t>
      </w:r>
      <w:r w:rsidR="002E0C9F" w:rsidRPr="003F0E01">
        <w:t xml:space="preserve"> </w:t>
      </w:r>
      <w:r w:rsidR="00890F5C">
        <w:t>8</w:t>
      </w:r>
      <w:r w:rsidR="002E0C9F" w:rsidRPr="003F0E01">
        <w:t>0</w:t>
      </w:r>
      <w:r w:rsidR="002E0C9F" w:rsidRPr="00BC02C2">
        <w:rPr>
          <w:vertAlign w:val="superscript"/>
        </w:rPr>
        <w:t>th</w:t>
      </w:r>
      <w:r w:rsidR="002E0C9F" w:rsidRPr="003F0E01">
        <w:t xml:space="preserve"> </w:t>
      </w:r>
      <w:r w:rsidR="002E0C9F">
        <w:t>percentile and constant higher educated share sensitivities</w:t>
      </w:r>
      <w:r w:rsidR="002E0C9F" w:rsidRPr="003F0E01">
        <w:t xml:space="preserve"> are 2</w:t>
      </w:r>
      <w:r w:rsidR="002E0C9F">
        <w:t>1</w:t>
      </w:r>
      <w:r w:rsidR="002E0C9F" w:rsidRPr="003F0E01">
        <w:t xml:space="preserve">,000, </w:t>
      </w:r>
      <w:r w:rsidR="002E0C9F">
        <w:t>62</w:t>
      </w:r>
      <w:r w:rsidR="002E0C9F" w:rsidRPr="003F0E01">
        <w:t>,000</w:t>
      </w:r>
      <w:r w:rsidR="002E0C9F">
        <w:t xml:space="preserve"> </w:t>
      </w:r>
      <w:r w:rsidR="002E0C9F" w:rsidRPr="003F0E01">
        <w:t xml:space="preserve">and </w:t>
      </w:r>
      <w:r w:rsidR="002E0C9F">
        <w:t>199</w:t>
      </w:r>
      <w:r w:rsidR="002E0C9F" w:rsidRPr="003F0E01">
        <w:t>,000 respectively</w:t>
      </w:r>
      <w:r w:rsidR="009358B7">
        <w:t>,</w:t>
      </w:r>
      <w:r w:rsidR="002E0C9F">
        <w:t xml:space="preserve"> compared to </w:t>
      </w:r>
      <w:r w:rsidR="009358B7">
        <w:t>99</w:t>
      </w:r>
      <w:r w:rsidR="002E0C9F">
        <w:t>,000 in the baseline analysis</w:t>
      </w:r>
      <w:r w:rsidR="002E0C9F" w:rsidRPr="003F0E01">
        <w:t xml:space="preserve">. </w:t>
      </w:r>
      <w:r w:rsidR="007C300E">
        <w:t>This suggests that s</w:t>
      </w:r>
      <w:r w:rsidRPr="003F0E01">
        <w:t>killed arrivals will still be required to play a</w:t>
      </w:r>
      <w:r w:rsidR="007C300E">
        <w:t>n important</w:t>
      </w:r>
      <w:r w:rsidRPr="003F0E01">
        <w:t xml:space="preserve"> role under all sensitivities tested</w:t>
      </w:r>
      <w:r w:rsidR="007C300E">
        <w:t>. H</w:t>
      </w:r>
      <w:r w:rsidRPr="003F0E01">
        <w:t>owever</w:t>
      </w:r>
      <w:r w:rsidR="007C300E">
        <w:t>, t</w:t>
      </w:r>
      <w:r w:rsidRPr="003F0E01">
        <w:t>his role is likely to vary depending upon the true saturation point of occupations</w:t>
      </w:r>
      <w:r>
        <w:t>,</w:t>
      </w:r>
      <w:r w:rsidRPr="003F0E01">
        <w:t xml:space="preserve"> which will be driven by demand from the labour market.</w:t>
      </w:r>
    </w:p>
    <w:p w14:paraId="08E21406" w14:textId="026656F3" w:rsidR="002A46CA" w:rsidRDefault="002A46CA" w:rsidP="002A46CA">
      <w:pPr>
        <w:pStyle w:val="StyleAppendix3"/>
      </w:pPr>
      <w:bookmarkStart w:id="155" w:name="_Toc139469979"/>
      <w:bookmarkStart w:id="156" w:name="_Toc139470244"/>
      <w:bookmarkStart w:id="157" w:name="_Toc136449581"/>
      <w:bookmarkStart w:id="158" w:name="_Toc139470245"/>
      <w:bookmarkEnd w:id="155"/>
      <w:bookmarkEnd w:id="156"/>
      <w:r>
        <w:t>Higher educated arrivals</w:t>
      </w:r>
      <w:bookmarkEnd w:id="157"/>
      <w:r>
        <w:t xml:space="preserve"> </w:t>
      </w:r>
      <w:r w:rsidR="000C2BE4">
        <w:t>and departures</w:t>
      </w:r>
      <w:bookmarkEnd w:id="158"/>
    </w:p>
    <w:p w14:paraId="203374F9" w14:textId="7DD5A4EF" w:rsidR="00DE4423" w:rsidRPr="005C7147" w:rsidRDefault="008D3C50" w:rsidP="004A38F7">
      <w:r w:rsidRPr="005C7147">
        <w:t xml:space="preserve">Holding </w:t>
      </w:r>
      <w:r w:rsidR="00C25DC6" w:rsidRPr="005C7147">
        <w:t>the number of arrivals and departures constant at 2019 levels while maintaining the NOM</w:t>
      </w:r>
      <w:r w:rsidR="00D41504" w:rsidRPr="005C7147">
        <w:t xml:space="preserve"> </w:t>
      </w:r>
      <w:r w:rsidR="00C25DC6" w:rsidRPr="005C7147">
        <w:t>pr</w:t>
      </w:r>
      <w:r w:rsidR="00451BF6" w:rsidRPr="005C7147">
        <w:t>ofile</w:t>
      </w:r>
      <w:r w:rsidR="00D41504" w:rsidRPr="005C7147">
        <w:t xml:space="preserve"> used in our baseline results</w:t>
      </w:r>
      <w:r w:rsidR="003C0AB6" w:rsidRPr="005C7147">
        <w:t xml:space="preserve"> in a reduction in the gap between supply and net demand. </w:t>
      </w:r>
      <w:r w:rsidR="00B14B9E" w:rsidRPr="005C7147">
        <w:t xml:space="preserve">Gross demand </w:t>
      </w:r>
      <w:r w:rsidR="00756DCC" w:rsidRPr="005C7147">
        <w:t>exceeds supply across the forecast period</w:t>
      </w:r>
      <w:r w:rsidR="001438D9" w:rsidRPr="005C7147">
        <w:t xml:space="preserve"> </w:t>
      </w:r>
      <w:r w:rsidR="00A54E6B" w:rsidRPr="005C7147">
        <w:t>similarly to baseline</w:t>
      </w:r>
      <w:r w:rsidR="001438D9" w:rsidRPr="005C7147">
        <w:t xml:space="preserve"> </w:t>
      </w:r>
      <w:r w:rsidR="00A54E6B" w:rsidRPr="005C7147">
        <w:t>analysis. Under this sensitivity gross demand</w:t>
      </w:r>
      <w:r w:rsidR="00E526C2" w:rsidRPr="005C7147">
        <w:t xml:space="preserve"> </w:t>
      </w:r>
      <w:r w:rsidR="00A54E6B" w:rsidRPr="005C7147">
        <w:t xml:space="preserve">is forecast to reach </w:t>
      </w:r>
      <w:r w:rsidR="00E526C2" w:rsidRPr="005C7147">
        <w:t>671,000 qualifications by 2052</w:t>
      </w:r>
      <w:r w:rsidR="00292187" w:rsidRPr="005C7147">
        <w:t xml:space="preserve"> resulting in a </w:t>
      </w:r>
      <w:r w:rsidR="0044151F" w:rsidRPr="005C7147">
        <w:t xml:space="preserve">gross </w:t>
      </w:r>
      <w:r w:rsidR="00292187" w:rsidRPr="005C7147">
        <w:t>deficit, with</w:t>
      </w:r>
      <w:r w:rsidR="00E526C2" w:rsidRPr="005C7147">
        <w:t xml:space="preserve"> </w:t>
      </w:r>
      <w:r w:rsidR="00A3158E" w:rsidRPr="005C7147">
        <w:t>supply</w:t>
      </w:r>
      <w:r w:rsidR="00292187" w:rsidRPr="005C7147">
        <w:t xml:space="preserve"> reaching</w:t>
      </w:r>
      <w:r w:rsidR="00A3158E" w:rsidRPr="005C7147">
        <w:t xml:space="preserve"> 464,000</w:t>
      </w:r>
      <w:r w:rsidR="005B3A87" w:rsidRPr="005C7147">
        <w:t xml:space="preserve">. </w:t>
      </w:r>
      <w:r w:rsidR="008A424D" w:rsidRPr="005C7147">
        <w:t>In terms of net demand, t</w:t>
      </w:r>
      <w:r w:rsidR="005B3A87" w:rsidRPr="005C7147">
        <w:t xml:space="preserve">he inclusion of arrivals </w:t>
      </w:r>
      <w:r w:rsidR="001438D9" w:rsidRPr="005C7147">
        <w:t>results in</w:t>
      </w:r>
      <w:r w:rsidR="00987BC4" w:rsidRPr="005C7147">
        <w:t xml:space="preserve"> </w:t>
      </w:r>
      <w:r w:rsidR="008A424D" w:rsidRPr="005C7147">
        <w:t>a</w:t>
      </w:r>
      <w:r w:rsidR="00791486" w:rsidRPr="005C7147">
        <w:t xml:space="preserve"> </w:t>
      </w:r>
      <w:r w:rsidR="008A424D" w:rsidRPr="005C7147">
        <w:t xml:space="preserve">net </w:t>
      </w:r>
      <w:r w:rsidR="00791486" w:rsidRPr="005C7147">
        <w:t xml:space="preserve">qualifications </w:t>
      </w:r>
      <w:r w:rsidR="0044151F" w:rsidRPr="005C7147">
        <w:t>surplus</w:t>
      </w:r>
      <w:r w:rsidR="00791486" w:rsidRPr="005C7147">
        <w:t xml:space="preserve"> of 61,000</w:t>
      </w:r>
      <w:r w:rsidR="00C32954" w:rsidRPr="005C7147">
        <w:t xml:space="preserve"> by 2052</w:t>
      </w:r>
      <w:r w:rsidR="00E27445" w:rsidRPr="005C7147">
        <w:t xml:space="preserve">, </w:t>
      </w:r>
      <w:r w:rsidR="0044151F" w:rsidRPr="005C7147">
        <w:t>compared to a net surplus of</w:t>
      </w:r>
      <w:r w:rsidR="00E27445" w:rsidRPr="005C7147">
        <w:t xml:space="preserve"> 118,000 in our baseline</w:t>
      </w:r>
      <w:r w:rsidR="00C32954" w:rsidRPr="005C7147">
        <w:t>.</w:t>
      </w:r>
      <w:r w:rsidR="005B3A87" w:rsidRPr="005C7147">
        <w:t xml:space="preserve"> </w:t>
      </w:r>
    </w:p>
    <w:p w14:paraId="5E4B7C7E" w14:textId="6C48AF8A" w:rsidR="00F541F1" w:rsidRPr="004A38F7" w:rsidRDefault="00F541F1" w:rsidP="004A38F7">
      <w:pPr>
        <w:pStyle w:val="Caption"/>
      </w:pPr>
      <w:r>
        <w:lastRenderedPageBreak/>
        <w:t>Figure A</w:t>
      </w:r>
      <w:r w:rsidRPr="004A4454">
        <w:t>.</w:t>
      </w:r>
      <w:r w:rsidR="005A612D">
        <w:t>5</w:t>
      </w:r>
      <w:r w:rsidRPr="004A4454">
        <w:t xml:space="preserve"> </w:t>
      </w:r>
      <w:r w:rsidR="00466934">
        <w:t>Arrivals and departures held constant at 2019 levels</w:t>
      </w:r>
      <w:r>
        <w:t xml:space="preserve">, sensitivity analysis, </w:t>
      </w:r>
      <w:r w:rsidRPr="004A4454">
        <w:t>20</w:t>
      </w:r>
      <w:r>
        <w:t>12</w:t>
      </w:r>
      <w:r w:rsidRPr="004A4454">
        <w:t xml:space="preserve"> to </w:t>
      </w:r>
      <w:proofErr w:type="gramStart"/>
      <w:r w:rsidRPr="004A4454">
        <w:t>2052</w:t>
      </w:r>
      <w:proofErr w:type="gramEnd"/>
    </w:p>
    <w:p w14:paraId="14918BE4" w14:textId="005B3A84" w:rsidR="00DE4423" w:rsidRPr="004E07F7" w:rsidRDefault="005F3247" w:rsidP="004A38F7">
      <w:r w:rsidRPr="005F3247">
        <w:rPr>
          <w:noProof/>
        </w:rPr>
        <w:drawing>
          <wp:inline distT="0" distB="0" distL="0" distR="0" wp14:anchorId="22A53FEC" wp14:editId="7511C552">
            <wp:extent cx="5724525" cy="2990850"/>
            <wp:effectExtent l="0" t="0" r="0" b="0"/>
            <wp:docPr id="22" name="Picture 22" descr="The chart shows the supply, gross and net demand for baseline and sensitivity analysis with 2019 constant level of arrivals and departures from 2012 to 2052. In this sensitivity, the supply and net demand gap decreases, and gross demand exceeds supply across the forecast period similar to the baselin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chart shows the supply, gross and net demand for baseline and sensitivity analysis with 2019 constant level of arrivals and departures from 2012 to 2052. In this sensitivity, the supply and net demand gap decreases, and gross demand exceeds supply across the forecast period similar to the baseline analysi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r w:rsidR="00367833" w:rsidRPr="000A0821">
        <w:rPr>
          <w:rStyle w:val="SourceChar"/>
        </w:rPr>
        <w:t xml:space="preserve">Source: </w:t>
      </w:r>
      <w:r w:rsidR="00367833">
        <w:rPr>
          <w:rStyle w:val="SourceChar"/>
        </w:rPr>
        <w:t xml:space="preserve">Department of Education, ABS, </w:t>
      </w:r>
      <w:r w:rsidR="00367833" w:rsidRPr="000A0821">
        <w:rPr>
          <w:rStyle w:val="SourceChar"/>
        </w:rPr>
        <w:t>Oxford Economics</w:t>
      </w:r>
      <w:r w:rsidR="00367833">
        <w:rPr>
          <w:rStyle w:val="SourceChar"/>
        </w:rPr>
        <w:t xml:space="preserve"> Australia</w:t>
      </w:r>
    </w:p>
    <w:p w14:paraId="1D0EC262" w14:textId="7B85A96F" w:rsidR="00FA6863" w:rsidRPr="005C7147" w:rsidRDefault="00DE4423" w:rsidP="004A38F7">
      <w:r w:rsidRPr="005C7147">
        <w:t xml:space="preserve">There is no profile of arrivals and departures which is consistent with a stable NOM in line with </w:t>
      </w:r>
      <w:r w:rsidR="00F36EE0" w:rsidRPr="005C7147">
        <w:t>t</w:t>
      </w:r>
      <w:r w:rsidR="00FD6575" w:rsidRPr="005C7147">
        <w:t>he Australian government view of</w:t>
      </w:r>
      <w:r w:rsidR="00AA2A71" w:rsidRPr="005C7147">
        <w:t xml:space="preserve"> NOM </w:t>
      </w:r>
      <w:r w:rsidR="00463B43" w:rsidRPr="005C7147">
        <w:t>of</w:t>
      </w:r>
      <w:r w:rsidR="00AA2A71" w:rsidRPr="005C7147">
        <w:t xml:space="preserve"> 235,000 persons per year</w:t>
      </w:r>
      <w:r w:rsidR="0013210A" w:rsidRPr="005C7147">
        <w:rPr>
          <w:rStyle w:val="FootnoteReference"/>
        </w:rPr>
        <w:footnoteReference w:id="26"/>
      </w:r>
      <w:r w:rsidRPr="005C7147">
        <w:t xml:space="preserve"> which results in net demand equalling supply</w:t>
      </w:r>
      <w:r w:rsidR="00E75CDE" w:rsidRPr="005C7147">
        <w:t xml:space="preserve"> under our modelling assumptions</w:t>
      </w:r>
      <w:r w:rsidRPr="005C7147">
        <w:t>.</w:t>
      </w:r>
      <w:r w:rsidR="0094798E" w:rsidRPr="005C7147">
        <w:t xml:space="preserve"> To close the gap between supply and net demand one departure </w:t>
      </w:r>
      <w:r w:rsidR="00625E22" w:rsidRPr="005C7147">
        <w:t xml:space="preserve">the </w:t>
      </w:r>
      <w:r w:rsidR="00FA6863" w:rsidRPr="005C7147">
        <w:t xml:space="preserve">change in departures must not equal the change in arrivals which is inconsistent with </w:t>
      </w:r>
      <w:r w:rsidR="0094798E" w:rsidRPr="005C7147">
        <w:t>keep</w:t>
      </w:r>
      <w:r w:rsidR="00FA6863" w:rsidRPr="005C7147">
        <w:t>ing</w:t>
      </w:r>
      <w:r w:rsidR="0094798E" w:rsidRPr="005C7147">
        <w:t xml:space="preserve"> NOM stable, this can be classified as a non-transfer event. </w:t>
      </w:r>
    </w:p>
    <w:p w14:paraId="31017C38" w14:textId="5C5752C2" w:rsidR="002B4B2A" w:rsidRPr="005C7147" w:rsidRDefault="0094798E" w:rsidP="004A38F7">
      <w:r w:rsidRPr="005C7147">
        <w:t>Over the</w:t>
      </w:r>
      <w:r w:rsidR="002B4B2A" w:rsidRPr="005C7147">
        <w:t xml:space="preserve"> entire</w:t>
      </w:r>
      <w:r w:rsidRPr="005C7147">
        <w:t xml:space="preserve"> forecast period the share of departures that are higher educated</w:t>
      </w:r>
      <w:r w:rsidR="008F36A5" w:rsidRPr="005C7147">
        <w:t xml:space="preserve"> is less than the share of arrivals which are higher educated. However,</w:t>
      </w:r>
      <w:r w:rsidR="007266F9" w:rsidRPr="005C7147">
        <w:t xml:space="preserve"> the share of departures which are higher educated</w:t>
      </w:r>
      <w:r w:rsidRPr="005C7147">
        <w:t xml:space="preserve"> increases at a faster rate than our arrivals</w:t>
      </w:r>
      <w:r w:rsidR="000B1866" w:rsidRPr="005C7147">
        <w:t xml:space="preserve"> meaning</w:t>
      </w:r>
      <w:r w:rsidR="007266F9" w:rsidRPr="005C7147">
        <w:t xml:space="preserve"> the gap between the two </w:t>
      </w:r>
      <w:r w:rsidR="001D12E0" w:rsidRPr="005C7147">
        <w:t>closes across the forecast period.</w:t>
      </w:r>
      <w:r w:rsidR="00DD29CA" w:rsidRPr="005C7147">
        <w:t xml:space="preserve"> The closing of this gap has a </w:t>
      </w:r>
      <w:r w:rsidR="00AE0EAA" w:rsidRPr="005C7147">
        <w:t>knock-on</w:t>
      </w:r>
      <w:r w:rsidR="00DD29CA" w:rsidRPr="005C7147">
        <w:t xml:space="preserve"> effect of making</w:t>
      </w:r>
      <w:r w:rsidR="000B1866" w:rsidRPr="005C7147">
        <w:t xml:space="preserve"> each non-transfer event less impactful than in previous years</w:t>
      </w:r>
      <w:r w:rsidR="00AE0EAA" w:rsidRPr="005C7147">
        <w:t xml:space="preserve"> as one non-transfer event occurring reduces the number of higher educated qualifications by a smaller amount than the previous year</w:t>
      </w:r>
      <w:r w:rsidR="002B4B2A" w:rsidRPr="005C7147">
        <w:t>.</w:t>
      </w:r>
      <w:r w:rsidR="00AE0EAA" w:rsidRPr="005C7147">
        <w:t xml:space="preserve"> The number of non-transfer events required to have net demand equal supply in the long run is greater than the number of arrivals and departures which Australia has each year over this period making it infeasible in our model</w:t>
      </w:r>
      <w:r w:rsidR="00145861" w:rsidRPr="005C7147">
        <w:t xml:space="preserve"> when holding NOM stabl</w:t>
      </w:r>
      <w:r w:rsidR="00994C45" w:rsidRPr="005C7147">
        <w:t>e</w:t>
      </w:r>
      <w:r w:rsidR="00AE0EAA" w:rsidRPr="005C7147">
        <w:t>.</w:t>
      </w:r>
    </w:p>
    <w:p w14:paraId="78D826F6" w14:textId="5E159293" w:rsidR="006959B5" w:rsidRDefault="00101230">
      <w:r w:rsidRPr="005C7147">
        <w:t>Applying the</w:t>
      </w:r>
      <w:r w:rsidR="0012025D" w:rsidRPr="005C7147">
        <w:t xml:space="preserve"> </w:t>
      </w:r>
      <w:r w:rsidR="003A15D1" w:rsidRPr="005C7147">
        <w:t xml:space="preserve">characteristics of </w:t>
      </w:r>
      <w:r w:rsidR="0012025D" w:rsidRPr="005C7147">
        <w:t>arrivals</w:t>
      </w:r>
      <w:r w:rsidRPr="005C7147">
        <w:t xml:space="preserve"> share of higher education</w:t>
      </w:r>
      <w:r w:rsidR="0012025D" w:rsidRPr="005C7147">
        <w:t xml:space="preserve"> to those departing Australia</w:t>
      </w:r>
      <w:r w:rsidR="00F87D7B" w:rsidRPr="005C7147">
        <w:t xml:space="preserve"> was </w:t>
      </w:r>
      <w:r w:rsidR="005E24FB" w:rsidRPr="005C7147">
        <w:t xml:space="preserve">tested </w:t>
      </w:r>
      <w:r w:rsidR="00BB4C56" w:rsidRPr="005C7147">
        <w:t>to</w:t>
      </w:r>
      <w:r w:rsidR="005E24FB" w:rsidRPr="005C7147">
        <w:t xml:space="preserve"> determine the </w:t>
      </w:r>
      <w:r w:rsidR="006E459F" w:rsidRPr="005C7147">
        <w:t>model’s</w:t>
      </w:r>
      <w:r w:rsidR="005E24FB" w:rsidRPr="005C7147">
        <w:t xml:space="preserve"> sensitivity to </w:t>
      </w:r>
      <w:r w:rsidR="007B3EAC" w:rsidRPr="005C7147">
        <w:t>the assumption that departures were reflective of the broader Australian population</w:t>
      </w:r>
      <w:r w:rsidR="00BB4C56" w:rsidRPr="005C7147">
        <w:t>.</w:t>
      </w:r>
      <w:r w:rsidR="007B3EAC" w:rsidRPr="005C7147">
        <w:t xml:space="preserve"> </w:t>
      </w:r>
      <w:r w:rsidR="001F003A" w:rsidRPr="005C7147">
        <w:t>Instead,</w:t>
      </w:r>
      <w:r w:rsidR="007B3EAC" w:rsidRPr="005C7147">
        <w:t xml:space="preserve"> </w:t>
      </w:r>
      <w:r w:rsidR="00BB4C56" w:rsidRPr="005C7147">
        <w:t xml:space="preserve">it </w:t>
      </w:r>
      <w:r w:rsidR="006959B5" w:rsidRPr="005C7147">
        <w:t xml:space="preserve">assumes they are more representative of a mobile but temporary workforce that </w:t>
      </w:r>
      <w:r w:rsidR="00BA5E4E" w:rsidRPr="005C7147">
        <w:t xml:space="preserve">transitions through Australia. Under baseline assumptions the </w:t>
      </w:r>
      <w:r w:rsidR="00C95FD0" w:rsidRPr="005C7147">
        <w:t xml:space="preserve">higher educated </w:t>
      </w:r>
      <w:r w:rsidR="00BA5E4E" w:rsidRPr="005C7147">
        <w:t>share of arrivals is greater than the share of departures. This is reflected in the data with</w:t>
      </w:r>
      <w:r w:rsidR="00941BAD" w:rsidRPr="005C7147">
        <w:t xml:space="preserve"> gross demand for qualifications increasing to </w:t>
      </w:r>
      <w:r w:rsidR="008D56EF" w:rsidRPr="005C7147">
        <w:t>802,000 by 2052</w:t>
      </w:r>
      <w:r w:rsidR="00835094" w:rsidRPr="005C7147">
        <w:t xml:space="preserve">, an increase of </w:t>
      </w:r>
      <w:r w:rsidR="005516B9" w:rsidRPr="005C7147">
        <w:t xml:space="preserve">24,000 qualifications demanded </w:t>
      </w:r>
      <w:r w:rsidR="00085A58" w:rsidRPr="005C7147">
        <w:t>compared to the baseline</w:t>
      </w:r>
      <w:r w:rsidR="00761532" w:rsidRPr="005C7147">
        <w:t>.</w:t>
      </w:r>
      <w:r w:rsidR="00085A58" w:rsidRPr="005C7147">
        <w:t xml:space="preserve"> </w:t>
      </w:r>
      <w:r w:rsidR="00761532" w:rsidRPr="005C7147">
        <w:t xml:space="preserve">The </w:t>
      </w:r>
      <w:r w:rsidR="008A4C17" w:rsidRPr="005C7147">
        <w:t>strengthening</w:t>
      </w:r>
      <w:r w:rsidR="00761532" w:rsidRPr="005C7147">
        <w:t xml:space="preserve"> </w:t>
      </w:r>
      <w:r w:rsidR="008A4C17" w:rsidRPr="005C7147">
        <w:t>of</w:t>
      </w:r>
      <w:r w:rsidR="00761532" w:rsidRPr="005C7147">
        <w:t xml:space="preserve"> gross demand is the result</w:t>
      </w:r>
      <w:r w:rsidR="008A4C17" w:rsidRPr="005C7147">
        <w:t xml:space="preserve"> of</w:t>
      </w:r>
      <w:r w:rsidR="00761532" w:rsidRPr="005C7147">
        <w:t xml:space="preserve"> </w:t>
      </w:r>
      <w:r w:rsidR="00680565" w:rsidRPr="005C7147">
        <w:t>increased flow</w:t>
      </w:r>
      <w:r w:rsidR="008A4C17" w:rsidRPr="005C7147">
        <w:t>s</w:t>
      </w:r>
      <w:r w:rsidR="00680565" w:rsidRPr="005C7147">
        <w:t xml:space="preserve"> of higher educated qualifications out of Australia</w:t>
      </w:r>
      <w:r w:rsidR="002F2874" w:rsidRPr="005C7147">
        <w:t>, which in turn increases labour market demand to replace these qualifications</w:t>
      </w:r>
      <w:r w:rsidR="00680565" w:rsidRPr="005C7147">
        <w:t xml:space="preserve">. </w:t>
      </w:r>
      <w:r w:rsidR="00831976" w:rsidRPr="005C7147">
        <w:t>Net demand</w:t>
      </w:r>
      <w:r w:rsidR="00CF22AE" w:rsidRPr="005C7147">
        <w:t xml:space="preserve"> and the gap between it and supply</w:t>
      </w:r>
      <w:r w:rsidR="007743C9" w:rsidRPr="005C7147">
        <w:t xml:space="preserve"> are</w:t>
      </w:r>
      <w:r w:rsidR="00EF767F" w:rsidRPr="005C7147">
        <w:t xml:space="preserve"> impacted to the </w:t>
      </w:r>
      <w:r w:rsidR="00EF767F" w:rsidRPr="005C7147">
        <w:lastRenderedPageBreak/>
        <w:t>same degree as gross demand</w:t>
      </w:r>
      <w:r w:rsidR="002D79F8">
        <w:t>.</w:t>
      </w:r>
      <w:r w:rsidR="00EF767F" w:rsidRPr="005C7147">
        <w:t xml:space="preserve"> </w:t>
      </w:r>
      <w:r w:rsidR="002D79F8">
        <w:t>N</w:t>
      </w:r>
      <w:r w:rsidR="00EF767F" w:rsidRPr="005C7147">
        <w:t xml:space="preserve">et demand </w:t>
      </w:r>
      <w:r w:rsidR="002D79F8">
        <w:t>reaches</w:t>
      </w:r>
      <w:r w:rsidR="00EF767F" w:rsidRPr="005C7147">
        <w:t xml:space="preserve"> 371,000 </w:t>
      </w:r>
      <w:r w:rsidR="000C22FC">
        <w:t xml:space="preserve">and the qualification surplus </w:t>
      </w:r>
      <w:r w:rsidR="00EF767F" w:rsidRPr="005C7147">
        <w:t>reduc</w:t>
      </w:r>
      <w:r w:rsidR="000C22FC">
        <w:t xml:space="preserve">es </w:t>
      </w:r>
      <w:r w:rsidR="00EF767F" w:rsidRPr="005C7147">
        <w:t>to 93,000 by 2052.</w:t>
      </w:r>
    </w:p>
    <w:p w14:paraId="242A14BF" w14:textId="2F987DC6" w:rsidR="00CC3099" w:rsidRDefault="00CC3099" w:rsidP="00CC3099">
      <w:pPr>
        <w:pStyle w:val="Caption"/>
      </w:pPr>
      <w:r>
        <w:t>Figure A.</w:t>
      </w:r>
      <w:r w:rsidR="00C251E1">
        <w:t>6</w:t>
      </w:r>
      <w:r>
        <w:t xml:space="preserve"> </w:t>
      </w:r>
      <w:r w:rsidRPr="00CC3099">
        <w:t xml:space="preserve">Departures having the same higher education profile as arrivals, sensitivity analysis, 2012 to </w:t>
      </w:r>
      <w:proofErr w:type="gramStart"/>
      <w:r w:rsidRPr="00CC3099">
        <w:t>2052</w:t>
      </w:r>
      <w:proofErr w:type="gramEnd"/>
    </w:p>
    <w:p w14:paraId="4E088A1C" w14:textId="25667288" w:rsidR="009457AB" w:rsidRDefault="00300238" w:rsidP="004A38F7">
      <w:pPr>
        <w:pStyle w:val="StyleAppendix3"/>
        <w:numPr>
          <w:ilvl w:val="0"/>
          <w:numId w:val="0"/>
        </w:numPr>
        <w:ind w:left="709" w:hanging="567"/>
        <w:rPr>
          <w:b w:val="0"/>
        </w:rPr>
      </w:pPr>
      <w:bookmarkStart w:id="159" w:name="_Toc139470246"/>
      <w:r w:rsidRPr="00300238">
        <w:rPr>
          <w:noProof/>
        </w:rPr>
        <w:drawing>
          <wp:inline distT="0" distB="0" distL="0" distR="0" wp14:anchorId="16096915" wp14:editId="190C7B2F">
            <wp:extent cx="5724525" cy="3009900"/>
            <wp:effectExtent l="0" t="0" r="0" b="0"/>
            <wp:docPr id="24" name="Picture 24" descr="The chart shows the net and gross demand for baseline where the higher educated share of arrivals is greater than the share of departures, and sensitivity where departures and arrivals have the same higher education profiles from 2012 to 2052. In the sensitivity analysis, the surplus between supply and gross demand increases and deficit between supply and net demand decreases due to increased flows of higher educated qualifications out of Australia, which in turn increases labour market demand to replace these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chart shows the net and gross demand for baseline where the higher educated share of arrivals is greater than the share of departures, and sensitivity where departures and arrivals have the same higher education profiles from 2012 to 2052. In the sensitivity analysis, the surplus between supply and gross demand increases and deficit between supply and net demand decreases due to increased flows of higher educated qualifications out of Australia, which in turn increases labour market demand to replace these qualificatio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3009900"/>
                    </a:xfrm>
                    <a:prstGeom prst="rect">
                      <a:avLst/>
                    </a:prstGeom>
                    <a:noFill/>
                    <a:ln>
                      <a:noFill/>
                    </a:ln>
                  </pic:spPr>
                </pic:pic>
              </a:graphicData>
            </a:graphic>
          </wp:inline>
        </w:drawing>
      </w:r>
      <w:bookmarkEnd w:id="159"/>
    </w:p>
    <w:p w14:paraId="187546DA" w14:textId="63610FFC" w:rsidR="00367833" w:rsidRPr="00367833" w:rsidRDefault="00367833" w:rsidP="004A38F7">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040846C3" w14:textId="7B67847B" w:rsidR="00F745A5" w:rsidRPr="004C3443" w:rsidRDefault="002A46CA" w:rsidP="00DA1329">
      <w:pPr>
        <w:pStyle w:val="Heading2"/>
      </w:pPr>
      <w:bookmarkStart w:id="160" w:name="_Toc139470247"/>
      <w:r>
        <w:t>Supply sensitivity analysis</w:t>
      </w:r>
      <w:bookmarkStart w:id="161" w:name="_Toc136449583"/>
      <w:bookmarkEnd w:id="160"/>
    </w:p>
    <w:p w14:paraId="3490EFB1" w14:textId="77777777" w:rsidR="00F745A5" w:rsidRPr="00F745A5" w:rsidRDefault="00F745A5" w:rsidP="00731C9B">
      <w:pPr>
        <w:pStyle w:val="ListParagraph"/>
        <w:pageBreakBefore/>
        <w:numPr>
          <w:ilvl w:val="1"/>
          <w:numId w:val="56"/>
        </w:numPr>
        <w:tabs>
          <w:tab w:val="clear" w:pos="1985"/>
        </w:tabs>
        <w:spacing w:after="160"/>
        <w:contextualSpacing w:val="0"/>
        <w:outlineLvl w:val="0"/>
        <w:rPr>
          <w:rFonts w:cs="Arial"/>
          <w:b/>
          <w:bCs/>
          <w:iCs/>
          <w:caps/>
          <w:vanish/>
          <w:color w:val="003469"/>
          <w:sz w:val="48"/>
          <w:szCs w:val="48"/>
        </w:rPr>
      </w:pPr>
    </w:p>
    <w:p w14:paraId="40F89461" w14:textId="4C8F67E1" w:rsidR="002A46CA" w:rsidRDefault="002A46CA" w:rsidP="002A46CA">
      <w:pPr>
        <w:pStyle w:val="StyleAppendix3"/>
        <w:numPr>
          <w:ilvl w:val="2"/>
          <w:numId w:val="56"/>
        </w:numPr>
      </w:pPr>
      <w:bookmarkStart w:id="162" w:name="_Toc139470248"/>
      <w:r>
        <w:t>Commencement</w:t>
      </w:r>
      <w:r w:rsidR="00137562">
        <w:t xml:space="preserve"> and completion</w:t>
      </w:r>
      <w:r>
        <w:t xml:space="preserve"> rates</w:t>
      </w:r>
      <w:bookmarkEnd w:id="161"/>
      <w:bookmarkEnd w:id="162"/>
    </w:p>
    <w:p w14:paraId="4AF5F6A8" w14:textId="300EF285" w:rsidR="00B90D02" w:rsidRDefault="001B7A00" w:rsidP="000C22FC">
      <w:r>
        <w:t xml:space="preserve">Sensitivity analysis </w:t>
      </w:r>
      <w:r w:rsidR="000C22FC">
        <w:t>was</w:t>
      </w:r>
      <w:r>
        <w:t xml:space="preserve"> conducted on the supply side through the </w:t>
      </w:r>
      <w:r w:rsidR="007E21CD">
        <w:t>variation of</w:t>
      </w:r>
      <w:r w:rsidR="002330C6">
        <w:t xml:space="preserve"> assumptions for both commencements and completions</w:t>
      </w:r>
      <w:r w:rsidR="00C40D90">
        <w:t>.</w:t>
      </w:r>
      <w:r w:rsidR="00296C30">
        <w:t xml:space="preserve"> I</w:t>
      </w:r>
      <w:r w:rsidR="00C40D90">
        <w:t xml:space="preserve">nputs have been varied to </w:t>
      </w:r>
      <w:r w:rsidR="00296C30">
        <w:t>compare average commencement</w:t>
      </w:r>
      <w:r w:rsidR="008F7FC4">
        <w:t xml:space="preserve"> and completion rates over </w:t>
      </w:r>
      <w:r w:rsidR="00AF0B7F">
        <w:t>history</w:t>
      </w:r>
      <w:r w:rsidR="004714E5">
        <w:t xml:space="preserve"> (excluding </w:t>
      </w:r>
      <w:r w:rsidR="00AF0B7F">
        <w:t xml:space="preserve">the </w:t>
      </w:r>
      <w:r w:rsidR="00AE4F88">
        <w:t>C</w:t>
      </w:r>
      <w:r w:rsidR="00AF0B7F">
        <w:t>OVI</w:t>
      </w:r>
      <w:r w:rsidR="0093389C">
        <w:t>D</w:t>
      </w:r>
      <w:r w:rsidR="00AE4F88">
        <w:t>-19</w:t>
      </w:r>
      <w:r w:rsidR="00AF0B7F">
        <w:t xml:space="preserve"> period</w:t>
      </w:r>
      <w:r w:rsidR="00AE4F88">
        <w:t>)</w:t>
      </w:r>
      <w:r w:rsidR="008F7FC4">
        <w:t xml:space="preserve"> compared to</w:t>
      </w:r>
      <w:r w:rsidR="00975220">
        <w:t xml:space="preserve"> trends </w:t>
      </w:r>
      <w:r w:rsidR="00AF0B7F">
        <w:t>analysis</w:t>
      </w:r>
      <w:r w:rsidR="00975220">
        <w:t xml:space="preserve"> which have been modelled in </w:t>
      </w:r>
      <w:r w:rsidR="008439EC">
        <w:t>our</w:t>
      </w:r>
      <w:r w:rsidR="00975220">
        <w:t xml:space="preserve"> baseline </w:t>
      </w:r>
      <w:r w:rsidR="00A174C2">
        <w:t>assumptions.</w:t>
      </w:r>
      <w:r w:rsidR="006F1453">
        <w:t xml:space="preserve"> </w:t>
      </w:r>
    </w:p>
    <w:p w14:paraId="6C959347" w14:textId="49077980" w:rsidR="00FE0436" w:rsidRDefault="00201DD7" w:rsidP="000C22FC">
      <w:r>
        <w:t>Commencements in the baseline assumptions we</w:t>
      </w:r>
      <w:r w:rsidR="008A57E7">
        <w:t>re broken down by age cohort</w:t>
      </w:r>
      <w:r w:rsidR="00B5711C">
        <w:t xml:space="preserve"> and field of education</w:t>
      </w:r>
      <w:r w:rsidR="00F322BB">
        <w:t xml:space="preserve"> over the period from 2011 to 2019</w:t>
      </w:r>
      <w:r w:rsidR="00B90D02">
        <w:t>. The</w:t>
      </w:r>
      <w:r w:rsidR="008A57E7">
        <w:t xml:space="preserve"> share of commencements</w:t>
      </w:r>
      <w:r w:rsidR="00B90D02">
        <w:t xml:space="preserve"> was</w:t>
      </w:r>
      <w:r w:rsidR="008A57E7">
        <w:t xml:space="preserve"> </w:t>
      </w:r>
      <w:r w:rsidR="00B93A7F">
        <w:t xml:space="preserve">measured as the number of commencements </w:t>
      </w:r>
      <w:r w:rsidR="001D7F92">
        <w:t>over the total population</w:t>
      </w:r>
      <w:r w:rsidR="003C3F15">
        <w:t xml:space="preserve"> of that age cohort</w:t>
      </w:r>
      <w:r w:rsidR="00B90D02">
        <w:t>. The trends in these shares were then applied</w:t>
      </w:r>
      <w:r w:rsidR="002F0F70">
        <w:t xml:space="preserve"> over the forecast period. </w:t>
      </w:r>
      <w:r w:rsidR="00081182">
        <w:t>Under the baseline analysis, c</w:t>
      </w:r>
      <w:r w:rsidR="002F0F70">
        <w:t>ompletion rates</w:t>
      </w:r>
      <w:r w:rsidR="001F1C19">
        <w:t xml:space="preserve"> by age </w:t>
      </w:r>
      <w:r w:rsidR="000614AA">
        <w:t>cohort and field of education</w:t>
      </w:r>
      <w:r w:rsidR="000D3412">
        <w:t xml:space="preserve"> were forecast using the trends in </w:t>
      </w:r>
      <w:r w:rsidR="000A5EEE">
        <w:t>4-year completion rates</w:t>
      </w:r>
      <w:r w:rsidR="00FE3051">
        <w:t xml:space="preserve"> over the period from </w:t>
      </w:r>
      <w:r w:rsidR="007405B6">
        <w:t>2011 to 201</w:t>
      </w:r>
      <w:r w:rsidR="00B931D2">
        <w:t>6</w:t>
      </w:r>
      <w:r w:rsidR="00FC534D">
        <w:t>.</w:t>
      </w:r>
    </w:p>
    <w:p w14:paraId="30561C01" w14:textId="60615944" w:rsidR="00A10E8A" w:rsidRDefault="00A10E8A" w:rsidP="004A38F7">
      <w:r>
        <w:t>Three sensitivities were conducted</w:t>
      </w:r>
      <w:r w:rsidR="0086338A">
        <w:t xml:space="preserve">, the first changed the commencement assumption to </w:t>
      </w:r>
      <w:r w:rsidR="00165350">
        <w:t xml:space="preserve">take the </w:t>
      </w:r>
      <w:r w:rsidR="00384806">
        <w:t xml:space="preserve">average </w:t>
      </w:r>
      <w:r w:rsidR="00165350">
        <w:t xml:space="preserve">proportion of </w:t>
      </w:r>
      <w:r w:rsidR="00165350" w:rsidRPr="00165350">
        <w:t>population for each age cohort and field of education</w:t>
      </w:r>
      <w:r w:rsidR="00384806">
        <w:t xml:space="preserve"> over the period from 2011-2019 and holding this share constant over the forecast period which maintaining th</w:t>
      </w:r>
      <w:r w:rsidR="00750EC0">
        <w:t>e</w:t>
      </w:r>
      <w:r w:rsidR="00384806">
        <w:t xml:space="preserve"> baseline assumption for completion rates. The second maintained the baseline analysis assumption for commencements and altered the completion rate assumptions</w:t>
      </w:r>
      <w:r w:rsidR="00750EC0">
        <w:t xml:space="preserve">, holding the rates at a constant for each age cohort and field of education at the </w:t>
      </w:r>
      <w:r w:rsidR="00750EC0" w:rsidRPr="00750EC0">
        <w:t>average from 2011 to 2016</w:t>
      </w:r>
      <w:r w:rsidR="00750EC0">
        <w:t xml:space="preserve">. Finally, the third sensitivity altered both the commencement and completion rate assumptions consistent with the above descriptions of the changes in supply sensitivity </w:t>
      </w:r>
      <w:r w:rsidR="00010A89">
        <w:t>1 and 2</w:t>
      </w:r>
      <w:r w:rsidR="00750EC0">
        <w:t>. The table below outlines a summary of the three supply sensitivities conducted.</w:t>
      </w:r>
    </w:p>
    <w:p w14:paraId="54B3187D" w14:textId="187648DD" w:rsidR="00B73850" w:rsidRDefault="00A64530" w:rsidP="004A38F7">
      <w:pPr>
        <w:pStyle w:val="Caption"/>
      </w:pPr>
      <w:r>
        <w:t>Figure A.</w:t>
      </w:r>
      <w:r w:rsidR="005A612D">
        <w:t>7</w:t>
      </w:r>
      <w:r w:rsidR="003534B4">
        <w:t xml:space="preserve"> </w:t>
      </w:r>
      <w:r w:rsidR="00C00747">
        <w:t>Supply sensitivity analysis outline</w:t>
      </w:r>
    </w:p>
    <w:tbl>
      <w:tblPr>
        <w:tblStyle w:val="OETable"/>
        <w:tblW w:w="9548" w:type="dxa"/>
        <w:tblLook w:val="04A0" w:firstRow="1" w:lastRow="0" w:firstColumn="1" w:lastColumn="0" w:noHBand="0" w:noVBand="1"/>
        <w:tblCaption w:val="Figure A.7 Supply sensitivity analysis outline"/>
        <w:tblDescription w:val="The table shows the various assumptions for commencements and completions for supply side sensitivity analysis. The first sensitivity changed the commencement assumption to take the average ratio of population over 2011-2019 by age and field of education and baseline assumption for completion rates. The second sensitivity altered the completion rates assumptions to take the average from 2011-2016 by age and field of education and baseline assumption for commencements. The third sensitivity applied both changes from sensitivities 1, commencements, and 2, completions."/>
      </w:tblPr>
      <w:tblGrid>
        <w:gridCol w:w="2951"/>
        <w:gridCol w:w="3306"/>
        <w:gridCol w:w="3291"/>
      </w:tblGrid>
      <w:tr w:rsidR="004913DA" w14:paraId="0B5ECF5E" w14:textId="77777777" w:rsidTr="002F72A8">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951" w:type="dxa"/>
            <w:tcBorders>
              <w:top w:val="single" w:sz="4" w:space="0" w:color="auto"/>
              <w:left w:val="single" w:sz="4" w:space="0" w:color="auto"/>
              <w:bottom w:val="single" w:sz="4" w:space="0" w:color="auto"/>
            </w:tcBorders>
          </w:tcPr>
          <w:p w14:paraId="76A6F137" w14:textId="0CD60527" w:rsidR="00080DDE" w:rsidRPr="004A38F7" w:rsidRDefault="00FE00EF" w:rsidP="004A38F7">
            <w:pPr>
              <w:pStyle w:val="StyleAppendix3"/>
              <w:numPr>
                <w:ilvl w:val="0"/>
                <w:numId w:val="0"/>
              </w:numPr>
              <w:jc w:val="center"/>
              <w:rPr>
                <w:b w:val="0"/>
                <w:color w:val="FFFFFF" w:themeColor="background1"/>
                <w:sz w:val="20"/>
                <w:szCs w:val="32"/>
              </w:rPr>
            </w:pPr>
            <w:bookmarkStart w:id="163" w:name="_Toc139470249"/>
            <w:r w:rsidRPr="004A38F7">
              <w:rPr>
                <w:b w:val="0"/>
                <w:color w:val="FFFFFF" w:themeColor="background1"/>
                <w:sz w:val="20"/>
                <w:szCs w:val="32"/>
              </w:rPr>
              <w:t>Supply s</w:t>
            </w:r>
            <w:r w:rsidR="00080DDE" w:rsidRPr="004A38F7">
              <w:rPr>
                <w:b w:val="0"/>
                <w:color w:val="FFFFFF" w:themeColor="background1"/>
                <w:sz w:val="20"/>
                <w:szCs w:val="32"/>
              </w:rPr>
              <w:t>ensitivity</w:t>
            </w:r>
            <w:bookmarkEnd w:id="163"/>
          </w:p>
        </w:tc>
        <w:tc>
          <w:tcPr>
            <w:tcW w:w="3306" w:type="dxa"/>
            <w:tcBorders>
              <w:top w:val="single" w:sz="4" w:space="0" w:color="auto"/>
              <w:bottom w:val="single" w:sz="4" w:space="0" w:color="auto"/>
            </w:tcBorders>
          </w:tcPr>
          <w:p w14:paraId="7D80B2C1" w14:textId="62BB03A3" w:rsidR="00080DDE" w:rsidRPr="004A38F7" w:rsidRDefault="00C5368A" w:rsidP="002330C6">
            <w:pPr>
              <w:pStyle w:val="StyleAppendix3"/>
              <w:numPr>
                <w:ilvl w:val="0"/>
                <w:numId w:val="0"/>
              </w:numP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32"/>
              </w:rPr>
            </w:pPr>
            <w:bookmarkStart w:id="164" w:name="_Toc139470250"/>
            <w:r w:rsidRPr="004A38F7">
              <w:rPr>
                <w:b w:val="0"/>
                <w:color w:val="FFFFFF" w:themeColor="background1"/>
                <w:sz w:val="20"/>
                <w:szCs w:val="32"/>
              </w:rPr>
              <w:t>Commencements</w:t>
            </w:r>
            <w:bookmarkEnd w:id="164"/>
          </w:p>
        </w:tc>
        <w:tc>
          <w:tcPr>
            <w:tcW w:w="3291" w:type="dxa"/>
            <w:tcBorders>
              <w:top w:val="single" w:sz="4" w:space="0" w:color="auto"/>
              <w:bottom w:val="single" w:sz="4" w:space="0" w:color="auto"/>
            </w:tcBorders>
          </w:tcPr>
          <w:p w14:paraId="4D5685FB" w14:textId="592A928C" w:rsidR="00080DDE" w:rsidRPr="004A38F7" w:rsidRDefault="00080DDE" w:rsidP="002330C6">
            <w:pPr>
              <w:pStyle w:val="StyleAppendix3"/>
              <w:numPr>
                <w:ilvl w:val="0"/>
                <w:numId w:val="0"/>
              </w:numP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32"/>
              </w:rPr>
            </w:pPr>
            <w:bookmarkStart w:id="165" w:name="_Toc139470251"/>
            <w:r w:rsidRPr="004A38F7">
              <w:rPr>
                <w:b w:val="0"/>
                <w:color w:val="FFFFFF" w:themeColor="background1"/>
                <w:sz w:val="20"/>
                <w:szCs w:val="32"/>
              </w:rPr>
              <w:t>Completion</w:t>
            </w:r>
            <w:r w:rsidR="00C5368A" w:rsidRPr="004A38F7">
              <w:rPr>
                <w:b w:val="0"/>
                <w:color w:val="FFFFFF" w:themeColor="background1"/>
                <w:sz w:val="20"/>
                <w:szCs w:val="32"/>
              </w:rPr>
              <w:t>s</w:t>
            </w:r>
            <w:bookmarkEnd w:id="165"/>
          </w:p>
        </w:tc>
      </w:tr>
      <w:tr w:rsidR="007C7689" w14:paraId="288277C2" w14:textId="77777777" w:rsidTr="007921CB">
        <w:trPr>
          <w:trHeight w:val="1286"/>
        </w:trPr>
        <w:tc>
          <w:tcPr>
            <w:cnfStyle w:val="001000000000" w:firstRow="0" w:lastRow="0" w:firstColumn="1" w:lastColumn="0" w:oddVBand="0" w:evenVBand="0" w:oddHBand="0" w:evenHBand="0" w:firstRowFirstColumn="0" w:firstRowLastColumn="0" w:lastRowFirstColumn="0" w:lastRowLastColumn="0"/>
            <w:tcW w:w="2951" w:type="dxa"/>
            <w:tcBorders>
              <w:top w:val="single" w:sz="4" w:space="0" w:color="auto"/>
              <w:left w:val="single" w:sz="4" w:space="0" w:color="auto"/>
              <w:bottom w:val="single" w:sz="4" w:space="0" w:color="auto"/>
              <w:right w:val="single" w:sz="4" w:space="0" w:color="auto"/>
            </w:tcBorders>
            <w:shd w:val="clear" w:color="auto" w:fill="auto"/>
          </w:tcPr>
          <w:p w14:paraId="4F46132D" w14:textId="5DB7E328" w:rsidR="009829C8" w:rsidRPr="004A38F7" w:rsidRDefault="00536F6C" w:rsidP="004A38F7">
            <w:pPr>
              <w:tabs>
                <w:tab w:val="clear" w:pos="1985"/>
              </w:tabs>
              <w:spacing w:after="0" w:line="240" w:lineRule="auto"/>
              <w:rPr>
                <w:b/>
                <w:bCs/>
                <w:sz w:val="20"/>
                <w:szCs w:val="28"/>
              </w:rPr>
            </w:pPr>
            <w:r>
              <w:rPr>
                <w:rFonts w:cs="Arial"/>
                <w:b/>
                <w:bCs/>
                <w:color w:val="003366"/>
                <w:sz w:val="20"/>
                <w:lang w:val="en-AU" w:eastAsia="en-AU"/>
              </w:rPr>
              <w:br/>
            </w:r>
            <w:r>
              <w:rPr>
                <w:rFonts w:cs="Arial"/>
                <w:b/>
                <w:bCs/>
                <w:color w:val="003366"/>
                <w:sz w:val="20"/>
                <w:lang w:val="en-AU" w:eastAsia="en-AU"/>
              </w:rPr>
              <w:br/>
            </w:r>
            <w:r w:rsidR="00010A89" w:rsidRPr="004A38F7">
              <w:rPr>
                <w:rFonts w:cs="Arial"/>
                <w:b/>
                <w:color w:val="003366"/>
                <w:sz w:val="20"/>
                <w:lang w:val="en-AU" w:eastAsia="en-AU"/>
              </w:rPr>
              <w:t>Supply s</w:t>
            </w:r>
            <w:r w:rsidR="009829C8" w:rsidRPr="004A38F7">
              <w:rPr>
                <w:rFonts w:cs="Arial"/>
                <w:b/>
                <w:color w:val="003366"/>
                <w:sz w:val="20"/>
                <w:lang w:val="en-AU" w:eastAsia="en-AU"/>
              </w:rPr>
              <w:t>ensitivity 1 - Commencements</w:t>
            </w:r>
          </w:p>
        </w:tc>
        <w:tc>
          <w:tcPr>
            <w:tcW w:w="3306" w:type="dxa"/>
            <w:tcBorders>
              <w:top w:val="single" w:sz="4" w:space="0" w:color="auto"/>
              <w:left w:val="single" w:sz="4" w:space="0" w:color="auto"/>
              <w:bottom w:val="single" w:sz="4" w:space="0" w:color="auto"/>
              <w:right w:val="single" w:sz="4" w:space="0" w:color="auto"/>
            </w:tcBorders>
            <w:shd w:val="clear" w:color="auto" w:fill="auto"/>
          </w:tcPr>
          <w:p w14:paraId="4E5A90DF" w14:textId="5CB28C61" w:rsidR="009829C8" w:rsidRPr="004A38F7" w:rsidRDefault="00C5368A" w:rsidP="004A38F7">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8"/>
              </w:rPr>
            </w:pPr>
            <w:r w:rsidRPr="004A38F7">
              <w:rPr>
                <w:rFonts w:cs="Arial"/>
                <w:color w:val="003366"/>
                <w:sz w:val="20"/>
                <w:lang w:val="en-AU" w:eastAsia="en-AU"/>
              </w:rPr>
              <w:t>Number of com</w:t>
            </w:r>
            <w:r w:rsidR="00DF5CCC">
              <w:rPr>
                <w:rFonts w:cs="Arial"/>
                <w:color w:val="003366"/>
                <w:sz w:val="20"/>
                <w:lang w:val="en-AU" w:eastAsia="en-AU"/>
              </w:rPr>
              <w:t>mencements</w:t>
            </w:r>
            <w:r w:rsidRPr="004A38F7">
              <w:rPr>
                <w:rFonts w:cs="Arial"/>
                <w:color w:val="003366"/>
                <w:sz w:val="20"/>
                <w:lang w:val="en-AU" w:eastAsia="en-AU"/>
              </w:rPr>
              <w:t xml:space="preserve"> </w:t>
            </w:r>
            <w:r w:rsidR="00F20EF0" w:rsidRPr="004A38F7">
              <w:rPr>
                <w:rFonts w:cs="Arial"/>
                <w:color w:val="003366"/>
                <w:sz w:val="20"/>
                <w:lang w:val="en-AU" w:eastAsia="en-AU"/>
              </w:rPr>
              <w:t>taken as a proportion of population for each age cohort</w:t>
            </w:r>
            <w:r w:rsidR="00BE1E08" w:rsidRPr="004A38F7">
              <w:rPr>
                <w:rFonts w:cs="Arial"/>
                <w:color w:val="003366"/>
                <w:sz w:val="20"/>
                <w:lang w:val="en-AU" w:eastAsia="en-AU"/>
              </w:rPr>
              <w:t xml:space="preserve"> </w:t>
            </w:r>
            <w:r w:rsidR="00165350" w:rsidRPr="004A38F7">
              <w:rPr>
                <w:rFonts w:cs="Arial"/>
                <w:color w:val="003366"/>
                <w:sz w:val="20"/>
                <w:lang w:val="en-AU" w:eastAsia="en-AU"/>
              </w:rPr>
              <w:t xml:space="preserve">and field of education </w:t>
            </w:r>
            <w:r w:rsidR="00BE1E08" w:rsidRPr="004A38F7">
              <w:rPr>
                <w:rFonts w:cs="Arial"/>
                <w:color w:val="003366"/>
                <w:sz w:val="20"/>
                <w:lang w:val="en-AU" w:eastAsia="en-AU"/>
              </w:rPr>
              <w:t xml:space="preserve">held stable at the average </w:t>
            </w:r>
            <w:r w:rsidR="00C274BB" w:rsidRPr="004A38F7">
              <w:rPr>
                <w:rFonts w:cs="Arial"/>
                <w:color w:val="003366"/>
                <w:sz w:val="20"/>
                <w:lang w:val="en-AU" w:eastAsia="en-AU"/>
              </w:rPr>
              <w:t>proportion</w:t>
            </w:r>
            <w:r w:rsidR="00BE1E08" w:rsidRPr="004A38F7">
              <w:rPr>
                <w:rFonts w:cs="Arial"/>
                <w:color w:val="003366"/>
                <w:sz w:val="20"/>
                <w:lang w:val="en-AU" w:eastAsia="en-AU"/>
              </w:rPr>
              <w:t xml:space="preserve"> from 2011-2019</w:t>
            </w:r>
          </w:p>
        </w:tc>
        <w:tc>
          <w:tcPr>
            <w:tcW w:w="3291" w:type="dxa"/>
            <w:tcBorders>
              <w:top w:val="single" w:sz="4" w:space="0" w:color="auto"/>
              <w:left w:val="single" w:sz="4" w:space="0" w:color="auto"/>
              <w:bottom w:val="single" w:sz="4" w:space="0" w:color="auto"/>
              <w:right w:val="single" w:sz="4" w:space="0" w:color="auto"/>
            </w:tcBorders>
            <w:shd w:val="clear" w:color="auto" w:fill="auto"/>
          </w:tcPr>
          <w:p w14:paraId="03748798" w14:textId="231EFB30" w:rsidR="009829C8" w:rsidRPr="004A38F7" w:rsidRDefault="00536F6C" w:rsidP="004A38F7">
            <w:pPr>
              <w:pStyle w:val="StyleAppendix3"/>
              <w:numPr>
                <w:ilvl w:val="0"/>
                <w:numId w:val="0"/>
              </w:numPr>
              <w:jc w:val="left"/>
              <w:cnfStyle w:val="000000000000" w:firstRow="0" w:lastRow="0" w:firstColumn="0" w:lastColumn="0" w:oddVBand="0" w:evenVBand="0" w:oddHBand="0" w:evenHBand="0" w:firstRowFirstColumn="0" w:firstRowLastColumn="0" w:lastRowFirstColumn="0" w:lastRowLastColumn="0"/>
              <w:rPr>
                <w:b w:val="0"/>
                <w:bCs w:val="0"/>
                <w:sz w:val="20"/>
                <w:szCs w:val="28"/>
              </w:rPr>
            </w:pPr>
            <w:r>
              <w:rPr>
                <w:b w:val="0"/>
                <w:bCs w:val="0"/>
                <w:color w:val="003366"/>
                <w:sz w:val="20"/>
                <w:szCs w:val="20"/>
                <w:lang w:val="en-AU" w:eastAsia="en-AU"/>
              </w:rPr>
              <w:br/>
            </w:r>
            <w:bookmarkStart w:id="166" w:name="_Toc139470252"/>
            <w:r w:rsidR="00C274BB" w:rsidRPr="004A38F7">
              <w:rPr>
                <w:b w:val="0"/>
                <w:color w:val="003366"/>
                <w:sz w:val="20"/>
                <w:szCs w:val="20"/>
                <w:lang w:val="en-AU" w:eastAsia="en-AU"/>
              </w:rPr>
              <w:t>Baseline – Trend analysis</w:t>
            </w:r>
            <w:bookmarkEnd w:id="166"/>
          </w:p>
        </w:tc>
      </w:tr>
      <w:tr w:rsidR="007C7689" w14:paraId="25119863" w14:textId="77777777" w:rsidTr="007921CB">
        <w:trPr>
          <w:trHeight w:val="1286"/>
        </w:trPr>
        <w:tc>
          <w:tcPr>
            <w:cnfStyle w:val="001000000000" w:firstRow="0" w:lastRow="0" w:firstColumn="1" w:lastColumn="0" w:oddVBand="0" w:evenVBand="0" w:oddHBand="0" w:evenHBand="0" w:firstRowFirstColumn="0" w:firstRowLastColumn="0" w:lastRowFirstColumn="0" w:lastRowLastColumn="0"/>
            <w:tcW w:w="2951" w:type="dxa"/>
            <w:tcBorders>
              <w:top w:val="single" w:sz="4" w:space="0" w:color="auto"/>
              <w:left w:val="single" w:sz="4" w:space="0" w:color="auto"/>
              <w:bottom w:val="single" w:sz="4" w:space="0" w:color="auto"/>
              <w:right w:val="single" w:sz="4" w:space="0" w:color="auto"/>
            </w:tcBorders>
            <w:shd w:val="clear" w:color="auto" w:fill="auto"/>
          </w:tcPr>
          <w:p w14:paraId="30392764" w14:textId="102D53C7" w:rsidR="009829C8" w:rsidRPr="004A38F7" w:rsidRDefault="00536F6C" w:rsidP="004A38F7">
            <w:pPr>
              <w:tabs>
                <w:tab w:val="clear" w:pos="1985"/>
              </w:tabs>
              <w:spacing w:after="0" w:line="240" w:lineRule="auto"/>
              <w:rPr>
                <w:b/>
                <w:bCs/>
                <w:sz w:val="20"/>
                <w:szCs w:val="28"/>
              </w:rPr>
            </w:pPr>
            <w:r>
              <w:rPr>
                <w:rFonts w:cs="Arial"/>
                <w:b/>
                <w:bCs/>
                <w:color w:val="003366"/>
                <w:sz w:val="20"/>
                <w:lang w:val="en-AU" w:eastAsia="en-AU"/>
              </w:rPr>
              <w:br/>
            </w:r>
            <w:r>
              <w:rPr>
                <w:rFonts w:cs="Arial"/>
                <w:b/>
                <w:bCs/>
                <w:color w:val="003366"/>
                <w:sz w:val="20"/>
                <w:lang w:val="en-AU" w:eastAsia="en-AU"/>
              </w:rPr>
              <w:br/>
            </w:r>
            <w:r w:rsidR="00010A89" w:rsidRPr="004A38F7">
              <w:rPr>
                <w:rFonts w:cs="Arial"/>
                <w:b/>
                <w:color w:val="003366"/>
                <w:sz w:val="20"/>
                <w:lang w:val="en-AU" w:eastAsia="en-AU"/>
              </w:rPr>
              <w:t>Supply s</w:t>
            </w:r>
            <w:r w:rsidR="009829C8" w:rsidRPr="004A38F7">
              <w:rPr>
                <w:rFonts w:cs="Arial"/>
                <w:b/>
                <w:color w:val="003366"/>
                <w:sz w:val="20"/>
                <w:lang w:val="en-AU" w:eastAsia="en-AU"/>
              </w:rPr>
              <w:t>ensitivity 2 – Completions</w:t>
            </w:r>
          </w:p>
        </w:tc>
        <w:tc>
          <w:tcPr>
            <w:tcW w:w="3306" w:type="dxa"/>
            <w:tcBorders>
              <w:top w:val="single" w:sz="4" w:space="0" w:color="auto"/>
              <w:left w:val="single" w:sz="4" w:space="0" w:color="auto"/>
              <w:bottom w:val="single" w:sz="4" w:space="0" w:color="auto"/>
              <w:right w:val="single" w:sz="4" w:space="0" w:color="auto"/>
            </w:tcBorders>
            <w:shd w:val="clear" w:color="auto" w:fill="auto"/>
          </w:tcPr>
          <w:p w14:paraId="11138FF2" w14:textId="77777777" w:rsidR="00E9225B" w:rsidRDefault="00E9225B" w:rsidP="00731C9B">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p>
          <w:p w14:paraId="5ED9FC52" w14:textId="77777777" w:rsidR="00536F6C" w:rsidRDefault="00536F6C" w:rsidP="00731C9B">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p>
          <w:p w14:paraId="1BA8FFF9" w14:textId="24F61F18" w:rsidR="009829C8" w:rsidRPr="004A38F7" w:rsidRDefault="00C274BB" w:rsidP="004A38F7">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Baseline – Trend analysis</w:t>
            </w:r>
          </w:p>
        </w:tc>
        <w:tc>
          <w:tcPr>
            <w:tcW w:w="3291" w:type="dxa"/>
            <w:tcBorders>
              <w:top w:val="single" w:sz="4" w:space="0" w:color="auto"/>
              <w:left w:val="single" w:sz="4" w:space="0" w:color="auto"/>
              <w:bottom w:val="single" w:sz="4" w:space="0" w:color="auto"/>
              <w:right w:val="single" w:sz="4" w:space="0" w:color="auto"/>
            </w:tcBorders>
            <w:shd w:val="clear" w:color="auto" w:fill="auto"/>
          </w:tcPr>
          <w:p w14:paraId="61AE999A" w14:textId="77777777" w:rsidR="00536F6C" w:rsidRDefault="00536F6C" w:rsidP="00731C9B">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p>
          <w:p w14:paraId="3D70A25D" w14:textId="3C31E86E" w:rsidR="009829C8" w:rsidRPr="004A38F7" w:rsidRDefault="00C274BB" w:rsidP="004A38F7">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Completion rates by age and field of education held constant at the average from 2011 to 2016</w:t>
            </w:r>
          </w:p>
        </w:tc>
      </w:tr>
      <w:tr w:rsidR="007C7689" w14:paraId="5E5212F9" w14:textId="77777777" w:rsidTr="007921CB">
        <w:trPr>
          <w:trHeight w:val="1286"/>
        </w:trPr>
        <w:tc>
          <w:tcPr>
            <w:cnfStyle w:val="001000000000" w:firstRow="0" w:lastRow="0" w:firstColumn="1" w:lastColumn="0" w:oddVBand="0" w:evenVBand="0" w:oddHBand="0" w:evenHBand="0" w:firstRowFirstColumn="0" w:firstRowLastColumn="0" w:lastRowFirstColumn="0" w:lastRowLastColumn="0"/>
            <w:tcW w:w="2951" w:type="dxa"/>
            <w:tcBorders>
              <w:top w:val="single" w:sz="4" w:space="0" w:color="auto"/>
              <w:left w:val="single" w:sz="4" w:space="0" w:color="auto"/>
              <w:bottom w:val="single" w:sz="4" w:space="0" w:color="auto"/>
              <w:right w:val="single" w:sz="4" w:space="0" w:color="auto"/>
            </w:tcBorders>
            <w:shd w:val="clear" w:color="auto" w:fill="auto"/>
          </w:tcPr>
          <w:p w14:paraId="2F0FD632" w14:textId="2A6DC035" w:rsidR="00C274BB" w:rsidRPr="004A38F7" w:rsidRDefault="00536F6C" w:rsidP="004A38F7">
            <w:pPr>
              <w:tabs>
                <w:tab w:val="clear" w:pos="1985"/>
              </w:tabs>
              <w:spacing w:after="0" w:line="240" w:lineRule="auto"/>
              <w:rPr>
                <w:b/>
                <w:bCs/>
                <w:sz w:val="20"/>
                <w:szCs w:val="28"/>
              </w:rPr>
            </w:pPr>
            <w:r>
              <w:rPr>
                <w:rFonts w:cs="Arial"/>
                <w:b/>
                <w:bCs/>
                <w:color w:val="003366"/>
                <w:sz w:val="20"/>
                <w:lang w:val="en-AU" w:eastAsia="en-AU"/>
              </w:rPr>
              <w:br/>
            </w:r>
            <w:r w:rsidR="00010A89" w:rsidRPr="004A38F7">
              <w:rPr>
                <w:rFonts w:cs="Arial"/>
                <w:b/>
                <w:color w:val="003366"/>
                <w:sz w:val="20"/>
                <w:lang w:val="en-AU" w:eastAsia="en-AU"/>
              </w:rPr>
              <w:t>Supply s</w:t>
            </w:r>
            <w:r w:rsidR="00C274BB" w:rsidRPr="004A38F7">
              <w:rPr>
                <w:rFonts w:cs="Arial"/>
                <w:b/>
                <w:color w:val="003366"/>
                <w:sz w:val="20"/>
                <w:lang w:val="en-AU" w:eastAsia="en-AU"/>
              </w:rPr>
              <w:t>ensitivity 3 – Commencements &amp; completions</w:t>
            </w:r>
          </w:p>
        </w:tc>
        <w:tc>
          <w:tcPr>
            <w:tcW w:w="3306" w:type="dxa"/>
            <w:tcBorders>
              <w:top w:val="single" w:sz="4" w:space="0" w:color="auto"/>
              <w:left w:val="single" w:sz="4" w:space="0" w:color="auto"/>
              <w:bottom w:val="single" w:sz="4" w:space="0" w:color="auto"/>
              <w:right w:val="single" w:sz="4" w:space="0" w:color="auto"/>
            </w:tcBorders>
            <w:shd w:val="clear" w:color="auto" w:fill="auto"/>
          </w:tcPr>
          <w:p w14:paraId="0D9919E7" w14:textId="43E7BF4D" w:rsidR="00C274BB" w:rsidRPr="004A38F7" w:rsidRDefault="00165350" w:rsidP="004A38F7">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Number of c</w:t>
            </w:r>
            <w:r w:rsidR="00DF5CCC">
              <w:rPr>
                <w:rFonts w:cs="Arial"/>
                <w:color w:val="003366"/>
                <w:sz w:val="20"/>
                <w:lang w:val="en-AU" w:eastAsia="en-AU"/>
              </w:rPr>
              <w:t>ommencements</w:t>
            </w:r>
            <w:r w:rsidRPr="004A38F7">
              <w:rPr>
                <w:rFonts w:cs="Arial"/>
                <w:color w:val="003366"/>
                <w:sz w:val="20"/>
                <w:lang w:val="en-AU" w:eastAsia="en-AU"/>
              </w:rPr>
              <w:t xml:space="preserve"> taken as a proportion of population for each age cohort and field of education held stable at the average proportion from 2011-2019</w:t>
            </w:r>
          </w:p>
        </w:tc>
        <w:tc>
          <w:tcPr>
            <w:tcW w:w="3291" w:type="dxa"/>
            <w:tcBorders>
              <w:top w:val="single" w:sz="4" w:space="0" w:color="auto"/>
              <w:left w:val="single" w:sz="4" w:space="0" w:color="auto"/>
              <w:bottom w:val="single" w:sz="4" w:space="0" w:color="auto"/>
              <w:right w:val="single" w:sz="4" w:space="0" w:color="auto"/>
            </w:tcBorders>
            <w:shd w:val="clear" w:color="auto" w:fill="auto"/>
          </w:tcPr>
          <w:p w14:paraId="51A262EC" w14:textId="77777777" w:rsidR="00536F6C" w:rsidRDefault="00536F6C" w:rsidP="00731C9B">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p>
          <w:p w14:paraId="45836F4F" w14:textId="477E4178" w:rsidR="00C274BB" w:rsidRPr="004A38F7" w:rsidRDefault="00C274BB" w:rsidP="004A38F7">
            <w:pPr>
              <w:tabs>
                <w:tab w:val="clear" w:pos="1985"/>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3366"/>
                <w:sz w:val="20"/>
                <w:lang w:val="en-AU" w:eastAsia="en-AU"/>
              </w:rPr>
            </w:pPr>
            <w:r w:rsidRPr="004A38F7">
              <w:rPr>
                <w:rFonts w:cs="Arial"/>
                <w:color w:val="003366"/>
                <w:sz w:val="20"/>
                <w:lang w:val="en-AU" w:eastAsia="en-AU"/>
              </w:rPr>
              <w:t>Completion rates by age and field of education held constant at the average from 2011 to 2016</w:t>
            </w:r>
          </w:p>
        </w:tc>
      </w:tr>
    </w:tbl>
    <w:p w14:paraId="46680D2E" w14:textId="627A261D" w:rsidR="00825356" w:rsidRDefault="007921CB" w:rsidP="004A38F7">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29532EF4" w14:textId="3D88E71D" w:rsidR="00300486" w:rsidRDefault="00F126BD" w:rsidP="004A38F7">
      <w:r w:rsidRPr="004A38F7">
        <w:t>Under the commencements sensitivity (supply sensitivity 1</w:t>
      </w:r>
      <w:r w:rsidR="00045AE3" w:rsidRPr="004A38F7">
        <w:t>)</w:t>
      </w:r>
      <w:r w:rsidRPr="004A38F7">
        <w:t xml:space="preserve"> </w:t>
      </w:r>
      <w:r w:rsidRPr="00045AE3">
        <w:t>t</w:t>
      </w:r>
      <w:r w:rsidR="00C165A5" w:rsidRPr="00045AE3">
        <w:t>otal</w:t>
      </w:r>
      <w:r w:rsidR="00C165A5">
        <w:t xml:space="preserve"> </w:t>
      </w:r>
      <w:r w:rsidR="003F17CB">
        <w:t xml:space="preserve">domestic </w:t>
      </w:r>
      <w:r w:rsidR="00C165A5">
        <w:t xml:space="preserve">commencements </w:t>
      </w:r>
      <w:r w:rsidR="00F11834">
        <w:t>are lower than baseline, reaching</w:t>
      </w:r>
      <w:r w:rsidR="004C5DAD">
        <w:t xml:space="preserve"> 525,000</w:t>
      </w:r>
      <w:r w:rsidR="00045AE3">
        <w:t xml:space="preserve"> by 2052 </w:t>
      </w:r>
      <w:r w:rsidR="003F1DD6">
        <w:t>compared to</w:t>
      </w:r>
      <w:r w:rsidR="00A56834">
        <w:t xml:space="preserve"> </w:t>
      </w:r>
      <w:r w:rsidR="006E2F87">
        <w:t>633,000 under our baseline a</w:t>
      </w:r>
      <w:r w:rsidR="003A6596">
        <w:t>nalysis</w:t>
      </w:r>
      <w:r w:rsidR="003F1DD6">
        <w:t>.</w:t>
      </w:r>
      <w:r w:rsidR="00132420">
        <w:t xml:space="preserve"> </w:t>
      </w:r>
      <w:r w:rsidR="005F0583">
        <w:t>The 19 and under cohort</w:t>
      </w:r>
      <w:r w:rsidR="003A6596">
        <w:t xml:space="preserve">, </w:t>
      </w:r>
      <w:r w:rsidR="005F0583">
        <w:t xml:space="preserve">which </w:t>
      </w:r>
      <w:r w:rsidR="00FC1240">
        <w:t xml:space="preserve">represents </w:t>
      </w:r>
      <w:r w:rsidR="00D87ECC">
        <w:t>roughly</w:t>
      </w:r>
      <w:r w:rsidR="00FC1240">
        <w:t xml:space="preserve"> </w:t>
      </w:r>
      <w:r w:rsidR="0003678A">
        <w:t>40% of commencements</w:t>
      </w:r>
      <w:r w:rsidR="003A6596">
        <w:t>,</w:t>
      </w:r>
      <w:r w:rsidR="0003678A">
        <w:t xml:space="preserve"> </w:t>
      </w:r>
      <w:r w:rsidR="00515568">
        <w:t>have</w:t>
      </w:r>
      <w:r w:rsidR="0003678A">
        <w:t xml:space="preserve"> </w:t>
      </w:r>
      <w:r w:rsidR="003E2E64">
        <w:t>3</w:t>
      </w:r>
      <w:r w:rsidR="00EB6333">
        <w:t>3</w:t>
      </w:r>
      <w:r w:rsidR="003E2E64">
        <w:t>,000</w:t>
      </w:r>
      <w:r w:rsidR="008932C0">
        <w:t xml:space="preserve"> </w:t>
      </w:r>
      <w:r w:rsidR="00AF480B">
        <w:t xml:space="preserve">fewer </w:t>
      </w:r>
      <w:r w:rsidR="008932C0">
        <w:t xml:space="preserve">places </w:t>
      </w:r>
      <w:r w:rsidR="00515568">
        <w:t>compared to baseline</w:t>
      </w:r>
      <w:r w:rsidR="00177A33">
        <w:t xml:space="preserve"> in 2052</w:t>
      </w:r>
      <w:r w:rsidR="00515568">
        <w:t xml:space="preserve">, </w:t>
      </w:r>
      <w:r w:rsidR="008932C0">
        <w:t xml:space="preserve">with 99% of this </w:t>
      </w:r>
      <w:r w:rsidR="00515568">
        <w:t>decrease</w:t>
      </w:r>
      <w:r w:rsidR="008932C0">
        <w:t xml:space="preserve"> </w:t>
      </w:r>
      <w:r w:rsidR="0098454E">
        <w:t xml:space="preserve">a result of </w:t>
      </w:r>
      <w:r w:rsidR="007522F8">
        <w:t>the reduction in bachelors</w:t>
      </w:r>
      <w:r w:rsidR="00D87ECC">
        <w:t xml:space="preserve"> being taken up</w:t>
      </w:r>
      <w:r w:rsidR="007522F8">
        <w:t xml:space="preserve">. </w:t>
      </w:r>
      <w:r w:rsidR="00766513">
        <w:t xml:space="preserve">For the </w:t>
      </w:r>
      <w:r w:rsidR="00B42332">
        <w:t>20- to 24-year-old</w:t>
      </w:r>
      <w:r w:rsidR="00766513">
        <w:t xml:space="preserve"> cohort, </w:t>
      </w:r>
      <w:r w:rsidR="00D87ECC">
        <w:t xml:space="preserve">despite being approximately </w:t>
      </w:r>
      <w:r w:rsidR="00015C16">
        <w:t>40</w:t>
      </w:r>
      <w:r w:rsidR="00D87ECC">
        <w:t>%</w:t>
      </w:r>
      <w:r w:rsidR="00015C16">
        <w:t xml:space="preserve"> smaller than the</w:t>
      </w:r>
      <w:r w:rsidR="00D87ECC">
        <w:t xml:space="preserve"> 19 and </w:t>
      </w:r>
      <w:r w:rsidR="00D87ECC">
        <w:lastRenderedPageBreak/>
        <w:t>under cohort</w:t>
      </w:r>
      <w:r w:rsidR="00766513">
        <w:t>,</w:t>
      </w:r>
      <w:r w:rsidR="0032333A">
        <w:t xml:space="preserve"> </w:t>
      </w:r>
      <w:r w:rsidR="00D87ECC">
        <w:t>39,000 fewer commencements</w:t>
      </w:r>
      <w:r w:rsidR="0032333A">
        <w:t xml:space="preserve"> are expected </w:t>
      </w:r>
      <w:r w:rsidR="00177A33">
        <w:t xml:space="preserve">in 2052 </w:t>
      </w:r>
      <w:r w:rsidR="0032333A">
        <w:t xml:space="preserve">under </w:t>
      </w:r>
      <w:r w:rsidR="00B80988">
        <w:t>supply sensitivity 1 compared to baseline</w:t>
      </w:r>
      <w:r w:rsidR="00D87ECC">
        <w:t xml:space="preserve">. Unlike </w:t>
      </w:r>
      <w:r w:rsidR="00177A33">
        <w:t>the 19 and under cohort,</w:t>
      </w:r>
      <w:r w:rsidR="00D87ECC">
        <w:t xml:space="preserve"> this d</w:t>
      </w:r>
      <w:r w:rsidR="00B80988">
        <w:t>ecrease</w:t>
      </w:r>
      <w:r w:rsidR="00D87ECC">
        <w:t xml:space="preserve"> is primarily driven by a reduction in postgraduate commencements</w:t>
      </w:r>
      <w:r w:rsidR="00177A33">
        <w:t xml:space="preserve">. </w:t>
      </w:r>
      <w:r w:rsidR="00FB138F">
        <w:t>The dec</w:t>
      </w:r>
      <w:r w:rsidR="00B80988">
        <w:t>rease</w:t>
      </w:r>
      <w:r w:rsidR="00FB138F">
        <w:t xml:space="preserve"> in postgradu</w:t>
      </w:r>
      <w:r w:rsidR="00F266FB">
        <w:t xml:space="preserve">ate commencements is even </w:t>
      </w:r>
      <w:r w:rsidR="006F75C9">
        <w:t xml:space="preserve">starker for 30- to 44-year-olds with 29,000 fewer </w:t>
      </w:r>
      <w:r w:rsidR="00177A33">
        <w:t xml:space="preserve">total </w:t>
      </w:r>
      <w:r w:rsidR="006F75C9">
        <w:t>commencements</w:t>
      </w:r>
      <w:r w:rsidR="00177A33">
        <w:t xml:space="preserve"> in 2052 and</w:t>
      </w:r>
      <w:r w:rsidR="00BA02F6">
        <w:t xml:space="preserve"> 97% of th</w:t>
      </w:r>
      <w:r w:rsidR="00177A33">
        <w:t xml:space="preserve">is decrease </w:t>
      </w:r>
      <w:r w:rsidR="00BA02F6">
        <w:t>being postgraduate</w:t>
      </w:r>
      <w:r w:rsidR="00D474F3">
        <w:t xml:space="preserve">. </w:t>
      </w:r>
      <w:r w:rsidR="00E537A1">
        <w:t>Strong</w:t>
      </w:r>
      <w:r w:rsidR="00341A07">
        <w:t>er</w:t>
      </w:r>
      <w:r w:rsidR="00D317A0">
        <w:t xml:space="preserve"> historic</w:t>
      </w:r>
      <w:r w:rsidR="00E537A1">
        <w:t xml:space="preserve"> trends in </w:t>
      </w:r>
      <w:r w:rsidR="00B03E19">
        <w:t>postgraduate</w:t>
      </w:r>
      <w:r w:rsidR="00D73477">
        <w:t xml:space="preserve"> commencements</w:t>
      </w:r>
      <w:r w:rsidR="001C6525">
        <w:t xml:space="preserve"> compared to bachelor</w:t>
      </w:r>
      <w:r w:rsidR="00B03E19">
        <w:t xml:space="preserve"> commencements</w:t>
      </w:r>
      <w:r w:rsidR="001C6525">
        <w:t xml:space="preserve"> </w:t>
      </w:r>
      <w:r w:rsidR="00E05986">
        <w:t>res</w:t>
      </w:r>
      <w:r w:rsidR="008B2E1C">
        <w:t>ult</w:t>
      </w:r>
      <w:r w:rsidR="009254A8">
        <w:t>s</w:t>
      </w:r>
      <w:r w:rsidR="008B2E1C">
        <w:t xml:space="preserve"> in</w:t>
      </w:r>
      <w:r w:rsidR="00517712">
        <w:t xml:space="preserve"> t</w:t>
      </w:r>
      <w:r w:rsidR="00151B98">
        <w:t>he commencement profile of postgraduates</w:t>
      </w:r>
      <w:r w:rsidR="00D317A0">
        <w:t xml:space="preserve"> </w:t>
      </w:r>
      <w:r w:rsidR="00D73477">
        <w:t>being</w:t>
      </w:r>
      <w:r w:rsidR="00032EE8">
        <w:t xml:space="preserve"> more responsive to </w:t>
      </w:r>
      <w:r w:rsidR="0065032F">
        <w:t xml:space="preserve">this </w:t>
      </w:r>
      <w:r w:rsidR="00032EE8">
        <w:t>sensitivity analysis</w:t>
      </w:r>
      <w:r w:rsidR="00151B98">
        <w:t>. As a result of this</w:t>
      </w:r>
      <w:r w:rsidR="0065032F">
        <w:t>,</w:t>
      </w:r>
      <w:r w:rsidR="00151B98">
        <w:t xml:space="preserve"> 59% </w:t>
      </w:r>
      <w:r w:rsidR="00911925">
        <w:t xml:space="preserve">of </w:t>
      </w:r>
      <w:r w:rsidR="0065032F">
        <w:t>the decrease in commencements by 2052</w:t>
      </w:r>
      <w:r w:rsidR="00911925">
        <w:t xml:space="preserve"> are postgraduate</w:t>
      </w:r>
      <w:r w:rsidR="000E3DB5">
        <w:t>s</w:t>
      </w:r>
      <w:r w:rsidR="0022061D">
        <w:t>,</w:t>
      </w:r>
      <w:r w:rsidR="0053349D">
        <w:t xml:space="preserve"> despite only 34% of </w:t>
      </w:r>
      <w:r w:rsidR="0065032F">
        <w:t xml:space="preserve">total </w:t>
      </w:r>
      <w:r w:rsidR="0053349D">
        <w:t>commencements being postgraduates in our baseline forecast</w:t>
      </w:r>
      <w:r w:rsidR="0022061D">
        <w:t xml:space="preserve">. </w:t>
      </w:r>
    </w:p>
    <w:p w14:paraId="1172370D" w14:textId="265BCD61" w:rsidR="00A97548" w:rsidRDefault="00A97548" w:rsidP="00CC3099">
      <w:pPr>
        <w:pStyle w:val="Caption"/>
      </w:pPr>
      <w:r w:rsidRPr="00DA2D81">
        <w:t>Figure A.</w:t>
      </w:r>
      <w:r w:rsidR="005A612D">
        <w:t>8</w:t>
      </w:r>
      <w:r w:rsidRPr="00DA2D81">
        <w:t xml:space="preserve"> </w:t>
      </w:r>
      <w:r w:rsidR="00414ED5" w:rsidRPr="00DA2D81">
        <w:t>Domestic higher education commencements,</w:t>
      </w:r>
      <w:r w:rsidR="00DA2D81" w:rsidRPr="00DA2D81">
        <w:t xml:space="preserve"> </w:t>
      </w:r>
      <w:r w:rsidR="006B4F9F">
        <w:t>nine</w:t>
      </w:r>
      <w:r w:rsidR="0073248F">
        <w:t>-year average</w:t>
      </w:r>
      <w:r w:rsidR="00DA2D81" w:rsidRPr="00DA2D81">
        <w:t xml:space="preserve"> share of population vs. baseline</w:t>
      </w:r>
      <w:r w:rsidR="0065032F">
        <w:t xml:space="preserve"> (supply sensitivity 1)</w:t>
      </w:r>
      <w:r w:rsidR="00DA2D81" w:rsidRPr="00DA2D81">
        <w:t>,</w:t>
      </w:r>
      <w:r w:rsidR="00C165A5">
        <w:t xml:space="preserve"> </w:t>
      </w:r>
      <w:r w:rsidR="00414ED5" w:rsidRPr="00DA2D81">
        <w:t>201</w:t>
      </w:r>
      <w:r w:rsidR="00B95013">
        <w:t>1</w:t>
      </w:r>
      <w:r w:rsidR="00414ED5" w:rsidRPr="00DA2D81">
        <w:t xml:space="preserve"> to 2052</w:t>
      </w:r>
    </w:p>
    <w:p w14:paraId="42D2855C" w14:textId="5ECA02D1" w:rsidR="00505E97" w:rsidRDefault="00705076" w:rsidP="00505E97">
      <w:r w:rsidRPr="00705076">
        <w:rPr>
          <w:noProof/>
        </w:rPr>
        <w:drawing>
          <wp:inline distT="0" distB="0" distL="0" distR="0" wp14:anchorId="2B5CBA29" wp14:editId="2595BA15">
            <wp:extent cx="5724525" cy="3152775"/>
            <wp:effectExtent l="0" t="0" r="9525" b="0"/>
            <wp:docPr id="34" name="Picture 34" descr="The graph displays the baseline and supply sensitivity 1 analyses of domestic higher education commencements from 2012 to 2052. Throughout the forecast period, total domestic commencement in supply sensitivity 1 is lower than baseline study, reaching 525,000 by 2052 as opposed to 633,000 under the baselin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graph displays the baseline and supply sensitivity 1 analyses of domestic higher education commencements from 2012 to 2052. Throughout the forecast period, total domestic commencement in supply sensitivity 1 is lower than baseline study, reaching 525,000 by 2052 as opposed to 633,000 under the baseline analysi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3152775"/>
                    </a:xfrm>
                    <a:prstGeom prst="rect">
                      <a:avLst/>
                    </a:prstGeom>
                    <a:noFill/>
                    <a:ln>
                      <a:noFill/>
                    </a:ln>
                  </pic:spPr>
                </pic:pic>
              </a:graphicData>
            </a:graphic>
          </wp:inline>
        </w:drawing>
      </w:r>
    </w:p>
    <w:p w14:paraId="33D2293C" w14:textId="26AE2708" w:rsidR="00DA253E" w:rsidRDefault="00DA253E" w:rsidP="00505E97">
      <w:r w:rsidRPr="000A0821">
        <w:rPr>
          <w:rStyle w:val="SourceChar"/>
        </w:rPr>
        <w:t xml:space="preserve">Source: </w:t>
      </w:r>
      <w:r>
        <w:rPr>
          <w:rStyle w:val="SourceChar"/>
        </w:rPr>
        <w:t xml:space="preserve">Department of Education, </w:t>
      </w:r>
      <w:r w:rsidRPr="000A0821">
        <w:rPr>
          <w:rStyle w:val="SourceChar"/>
        </w:rPr>
        <w:t>Oxford Economics</w:t>
      </w:r>
      <w:r>
        <w:rPr>
          <w:rStyle w:val="SourceChar"/>
        </w:rPr>
        <w:t xml:space="preserve"> Australia</w:t>
      </w:r>
    </w:p>
    <w:p w14:paraId="46CEB321" w14:textId="03D21D0C" w:rsidR="004178B6" w:rsidRDefault="00347D6D" w:rsidP="00505E97">
      <w:r>
        <w:t xml:space="preserve">Over the period from 2037 to 2052 net demand remains roughly in line with supply under </w:t>
      </w:r>
      <w:r w:rsidR="009252C3">
        <w:t>the commencement sensitivity (supply sensitivity 1)</w:t>
      </w:r>
      <w:r>
        <w:t xml:space="preserve">. </w:t>
      </w:r>
      <w:r w:rsidR="009252C3">
        <w:t xml:space="preserve">The </w:t>
      </w:r>
      <w:r w:rsidR="000A5CCB">
        <w:t xml:space="preserve">reduction </w:t>
      </w:r>
      <w:r w:rsidR="00032EE8">
        <w:t>in</w:t>
      </w:r>
      <w:r w:rsidR="000A5CCB">
        <w:t xml:space="preserve"> commencements </w:t>
      </w:r>
      <w:r w:rsidR="00835055">
        <w:t>flow</w:t>
      </w:r>
      <w:r w:rsidR="009252C3">
        <w:t>s</w:t>
      </w:r>
      <w:r w:rsidR="00835055">
        <w:t xml:space="preserve"> through to completion</w:t>
      </w:r>
      <w:r w:rsidR="00920B65">
        <w:t>s</w:t>
      </w:r>
      <w:r w:rsidR="009252C3">
        <w:t>,</w:t>
      </w:r>
      <w:r w:rsidR="00835055">
        <w:t xml:space="preserve"> </w:t>
      </w:r>
      <w:r w:rsidR="00720DEC">
        <w:t xml:space="preserve">with supply forecast to be </w:t>
      </w:r>
      <w:r w:rsidR="00AC35B4">
        <w:t xml:space="preserve">342,000 qualifications </w:t>
      </w:r>
      <w:r w:rsidR="009252C3">
        <w:t>in</w:t>
      </w:r>
      <w:r w:rsidR="00BE1A4F">
        <w:t xml:space="preserve"> 2052 compared to 464,000 under </w:t>
      </w:r>
      <w:r w:rsidR="00242903">
        <w:t>our baseline.</w:t>
      </w:r>
      <w:r w:rsidR="0007097C">
        <w:t xml:space="preserve"> </w:t>
      </w:r>
    </w:p>
    <w:p w14:paraId="14F392A2" w14:textId="0BA1BFB9" w:rsidR="00F173C9" w:rsidRDefault="00194569" w:rsidP="00505E97">
      <w:r>
        <w:t xml:space="preserve">The number of domestic bachelor completions </w:t>
      </w:r>
      <w:r w:rsidR="009252C3">
        <w:t>under supply sensitivity 1 is</w:t>
      </w:r>
      <w:r>
        <w:t xml:space="preserve"> down 11% </w:t>
      </w:r>
      <w:r w:rsidR="009252C3">
        <w:t xml:space="preserve">on baseline </w:t>
      </w:r>
      <w:r>
        <w:t>by 2052</w:t>
      </w:r>
      <w:r w:rsidR="00BC2CAB">
        <w:t xml:space="preserve">, while domestic postgraduate completions are down by 30%. </w:t>
      </w:r>
      <w:r w:rsidR="00CC67FC">
        <w:t xml:space="preserve">The larger </w:t>
      </w:r>
      <w:r w:rsidR="001E5F9F">
        <w:t xml:space="preserve">decrease </w:t>
      </w:r>
      <w:r w:rsidR="00CC67FC">
        <w:t>in postgraduate completions</w:t>
      </w:r>
      <w:r w:rsidR="004B042B">
        <w:t xml:space="preserve"> again </w:t>
      </w:r>
      <w:r w:rsidR="001E5F9F">
        <w:t>stems</w:t>
      </w:r>
      <w:r w:rsidR="004B042B">
        <w:t xml:space="preserve"> from the</w:t>
      </w:r>
      <w:r w:rsidR="00CC67FC">
        <w:t xml:space="preserve"> strong </w:t>
      </w:r>
      <w:r w:rsidR="004721ED">
        <w:t xml:space="preserve">trends in postgraduate commencements </w:t>
      </w:r>
      <w:r w:rsidR="001E5F9F">
        <w:t xml:space="preserve">under the baseline </w:t>
      </w:r>
      <w:r w:rsidR="004721ED">
        <w:t xml:space="preserve">being significantly curtailed in </w:t>
      </w:r>
      <w:r w:rsidR="001E5F9F">
        <w:t xml:space="preserve">the commencement </w:t>
      </w:r>
      <w:r w:rsidR="004721ED">
        <w:t xml:space="preserve">sensitivity analysis. </w:t>
      </w:r>
      <w:r w:rsidR="00CE5B33">
        <w:t>Similarly</w:t>
      </w:r>
      <w:r w:rsidR="004721ED">
        <w:t xml:space="preserve">, for international </w:t>
      </w:r>
      <w:r w:rsidR="00265EF9" w:rsidRPr="00D71B5F">
        <w:t>students’</w:t>
      </w:r>
      <w:r w:rsidR="00CE5B33" w:rsidRPr="00D71B5F">
        <w:t>,</w:t>
      </w:r>
      <w:r w:rsidR="00006FEE" w:rsidRPr="00D71B5F">
        <w:t xml:space="preserve"> postgraduate completions </w:t>
      </w:r>
      <w:r w:rsidR="00CE5B33" w:rsidRPr="00D71B5F">
        <w:t>decrease by</w:t>
      </w:r>
      <w:r w:rsidR="00A2727C" w:rsidRPr="00D71B5F">
        <w:t xml:space="preserve"> </w:t>
      </w:r>
      <w:r w:rsidR="00006FEE" w:rsidRPr="00D71B5F">
        <w:t xml:space="preserve">60% </w:t>
      </w:r>
      <w:r w:rsidR="00A2727C" w:rsidRPr="00D71B5F">
        <w:t>compared</w:t>
      </w:r>
      <w:r w:rsidR="00A2727C">
        <w:t xml:space="preserve"> to a 49% decrease in international</w:t>
      </w:r>
      <w:r w:rsidR="0076059B">
        <w:t xml:space="preserve"> bachelor </w:t>
      </w:r>
      <w:r w:rsidR="00A2727C">
        <w:t>completions</w:t>
      </w:r>
      <w:r w:rsidR="00D71B5F">
        <w:t>.</w:t>
      </w:r>
      <w:r w:rsidR="0076059B">
        <w:t xml:space="preserve"> </w:t>
      </w:r>
      <w:r w:rsidR="00631E3D">
        <w:t xml:space="preserve">The substantial </w:t>
      </w:r>
      <w:r w:rsidR="00A2727C">
        <w:t>decrease</w:t>
      </w:r>
      <w:r w:rsidR="00631E3D">
        <w:t xml:space="preserve"> in international completions </w:t>
      </w:r>
      <w:r w:rsidR="00A2727C">
        <w:t xml:space="preserve">relative to baseline under supply sensitivity 1 </w:t>
      </w:r>
      <w:r w:rsidR="00631E3D">
        <w:t xml:space="preserve">is </w:t>
      </w:r>
      <w:r w:rsidR="00265EF9">
        <w:t xml:space="preserve">a </w:t>
      </w:r>
      <w:r w:rsidR="00631E3D">
        <w:t xml:space="preserve">result of </w:t>
      </w:r>
      <w:r w:rsidR="00A2727C">
        <w:t>a strong upward trend</w:t>
      </w:r>
      <w:r w:rsidR="00D93DF1">
        <w:t xml:space="preserve"> in the commencement of international students over the </w:t>
      </w:r>
      <w:r w:rsidR="00555299">
        <w:t>years leading up to the pandemic</w:t>
      </w:r>
      <w:r w:rsidR="001C6968">
        <w:t xml:space="preserve"> </w:t>
      </w:r>
      <w:r w:rsidR="006550CB">
        <w:t xml:space="preserve">in the baseline analysis, </w:t>
      </w:r>
      <w:r w:rsidR="001C6968">
        <w:t>growing at an average of 4.2% p</w:t>
      </w:r>
      <w:r w:rsidR="00BA14C6">
        <w:t>.a.</w:t>
      </w:r>
      <w:r w:rsidR="005841A9">
        <w:t xml:space="preserve"> </w:t>
      </w:r>
    </w:p>
    <w:p w14:paraId="75F54CDC" w14:textId="5C5B57D6" w:rsidR="00733761" w:rsidRPr="00505E97" w:rsidRDefault="0095061F" w:rsidP="004A38F7">
      <w:r>
        <w:t xml:space="preserve">The fall in completions by age </w:t>
      </w:r>
      <w:r w:rsidR="006550CB">
        <w:t xml:space="preserve">under the commencement sensitivity </w:t>
      </w:r>
      <w:r>
        <w:t>is consistent with the profile of the reduction in commencements</w:t>
      </w:r>
      <w:r w:rsidR="00B72AEE">
        <w:t>.</w:t>
      </w:r>
      <w:r w:rsidR="00A35D21">
        <w:t xml:space="preserve"> </w:t>
      </w:r>
      <w:r w:rsidR="00B72AEE">
        <w:t>A</w:t>
      </w:r>
      <w:r w:rsidR="00A35D21">
        <w:t xml:space="preserve">mongst the two youngest cohorts which make up </w:t>
      </w:r>
      <w:proofErr w:type="gramStart"/>
      <w:r w:rsidR="00A35D21">
        <w:t>the majority of</w:t>
      </w:r>
      <w:proofErr w:type="gramEnd"/>
      <w:r w:rsidR="00A35D21">
        <w:t xml:space="preserve"> completions</w:t>
      </w:r>
      <w:r w:rsidR="008B4E61">
        <w:t xml:space="preserve"> (69%)</w:t>
      </w:r>
      <w:r w:rsidR="00B72AEE">
        <w:t>,</w:t>
      </w:r>
      <w:r w:rsidR="00773C96">
        <w:t xml:space="preserve"> 46,000 </w:t>
      </w:r>
      <w:r w:rsidR="00494F22">
        <w:t xml:space="preserve">fewer completions are forecast </w:t>
      </w:r>
      <w:r w:rsidR="00773C96">
        <w:t>for</w:t>
      </w:r>
      <w:r>
        <w:t xml:space="preserve"> 20- to 24-year-</w:t>
      </w:r>
      <w:r w:rsidR="00510C6C">
        <w:t>olds</w:t>
      </w:r>
      <w:r w:rsidR="00E2043C">
        <w:t xml:space="preserve">, </w:t>
      </w:r>
      <w:r w:rsidR="00494F22">
        <w:t>and</w:t>
      </w:r>
      <w:r w:rsidR="00E2043C">
        <w:t xml:space="preserve"> 45,000</w:t>
      </w:r>
      <w:r w:rsidR="00787639">
        <w:t xml:space="preserve"> </w:t>
      </w:r>
      <w:r w:rsidR="00494F22">
        <w:t xml:space="preserve">fewer </w:t>
      </w:r>
      <w:r w:rsidR="00787639">
        <w:lastRenderedPageBreak/>
        <w:t>for those 19 and under</w:t>
      </w:r>
      <w:r w:rsidR="00494F22">
        <w:t xml:space="preserve">. This result is despite the significantly </w:t>
      </w:r>
      <w:r w:rsidR="003B0109">
        <w:t>smaller</w:t>
      </w:r>
      <w:r w:rsidR="00494F22">
        <w:t xml:space="preserve"> size of the </w:t>
      </w:r>
      <w:r w:rsidR="0019716F">
        <w:t>20- to 24-year-olds c</w:t>
      </w:r>
      <w:r w:rsidR="00494F22">
        <w:t>ohort</w:t>
      </w:r>
      <w:r w:rsidR="003B0109">
        <w:t xml:space="preserve">, representing </w:t>
      </w:r>
      <w:r w:rsidR="0019716F">
        <w:t>75%</w:t>
      </w:r>
      <w:r w:rsidR="00C90190">
        <w:t xml:space="preserve"> of the</w:t>
      </w:r>
      <w:r w:rsidR="00122792">
        <w:t xml:space="preserve"> </w:t>
      </w:r>
      <w:r w:rsidR="00C90190">
        <w:t xml:space="preserve">19 and under </w:t>
      </w:r>
      <w:r w:rsidR="003B0109">
        <w:t xml:space="preserve">cohort. </w:t>
      </w:r>
    </w:p>
    <w:p w14:paraId="46B46813" w14:textId="58C97B34" w:rsidR="0076598D" w:rsidRDefault="0076598D" w:rsidP="00CC3099">
      <w:pPr>
        <w:pStyle w:val="Caption"/>
      </w:pPr>
      <w:r w:rsidRPr="00DA2D81">
        <w:t>Figure A.</w:t>
      </w:r>
      <w:r w:rsidR="005A612D">
        <w:t>9</w:t>
      </w:r>
      <w:r w:rsidRPr="00DA2D81">
        <w:t xml:space="preserve"> </w:t>
      </w:r>
      <w:r w:rsidR="0092135E">
        <w:t xml:space="preserve">Projected gap in higher education qualifications, </w:t>
      </w:r>
      <w:r w:rsidR="00B870E0">
        <w:t xml:space="preserve">commencements </w:t>
      </w:r>
      <w:r w:rsidR="0092135E">
        <w:t xml:space="preserve">sensitivity analysis, </w:t>
      </w:r>
      <w:r w:rsidR="0092135E" w:rsidRPr="004A4454">
        <w:t>20</w:t>
      </w:r>
      <w:r w:rsidR="0092135E">
        <w:t>12</w:t>
      </w:r>
      <w:r w:rsidR="0092135E" w:rsidRPr="004A4454">
        <w:t xml:space="preserve"> to </w:t>
      </w:r>
      <w:proofErr w:type="gramStart"/>
      <w:r w:rsidR="0092135E" w:rsidRPr="004A4454">
        <w:t>2052</w:t>
      </w:r>
      <w:proofErr w:type="gramEnd"/>
    </w:p>
    <w:p w14:paraId="41961B36" w14:textId="0DD40A06" w:rsidR="00B931D2" w:rsidRPr="00B931D2" w:rsidRDefault="00B931D2" w:rsidP="00C96D4C">
      <w:r w:rsidRPr="00B931D2">
        <w:rPr>
          <w:noProof/>
        </w:rPr>
        <w:drawing>
          <wp:inline distT="0" distB="0" distL="0" distR="0" wp14:anchorId="1C358E08" wp14:editId="3D737DDD">
            <wp:extent cx="5724525" cy="2981325"/>
            <wp:effectExtent l="0" t="0" r="0" b="9525"/>
            <wp:docPr id="36" name="Picture 36" descr="The chart shows the projected gap in baseline and commencement sensitivity supply and net and gross demand in higher education qualifications from 2012 to 2052. Commencement reduction leads to a reduced supply of 342,000 qualifications in 2052, down from 464,000 under baseline. Net demand is roughly in line with supply from 2037 to 2052, whereas it is lower than supply under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chart shows the projected gap in baseline and commencement sensitivity supply and net and gross demand in higher education qualifications from 2012 to 2052. Commencement reduction leads to a reduced supply of 342,000 qualifications in 2052, down from 464,000 under baseline. Net demand is roughly in line with supply from 2037 to 2052, whereas it is lower than supply under baselin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700DD347" w14:textId="3C44250A" w:rsidR="00DA253E" w:rsidRPr="00B931D2" w:rsidRDefault="00DA253E" w:rsidP="00C96D4C">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4A09A624" w14:textId="52B5F857" w:rsidR="00A9483C" w:rsidRDefault="00122792" w:rsidP="00C96D4C">
      <w:r w:rsidRPr="00BC02C2">
        <w:t>Under the com</w:t>
      </w:r>
      <w:r>
        <w:t>pletions</w:t>
      </w:r>
      <w:r w:rsidRPr="00BC02C2">
        <w:t xml:space="preserve"> sensitivity (supply sensitivity </w:t>
      </w:r>
      <w:r>
        <w:t>2</w:t>
      </w:r>
      <w:r w:rsidRPr="00BC02C2">
        <w:t>)</w:t>
      </w:r>
      <w:r>
        <w:t xml:space="preserve"> t</w:t>
      </w:r>
      <w:r w:rsidR="008C1AF4">
        <w:t xml:space="preserve">he </w:t>
      </w:r>
      <w:r w:rsidR="003A4D20">
        <w:t xml:space="preserve">average </w:t>
      </w:r>
      <w:r w:rsidR="00A9664F">
        <w:t>4-year</w:t>
      </w:r>
      <w:r w:rsidR="00E10351">
        <w:t xml:space="preserve"> completion rates by age and field of education</w:t>
      </w:r>
      <w:r w:rsidR="00A9664F">
        <w:t xml:space="preserve"> from 2011 to 2016</w:t>
      </w:r>
      <w:r w:rsidR="00F203AF">
        <w:t xml:space="preserve"> are applied over the forecast horizon. The </w:t>
      </w:r>
      <w:r w:rsidR="00006DAB">
        <w:t>supply of graduates</w:t>
      </w:r>
      <w:r w:rsidR="00F203AF">
        <w:t xml:space="preserve"> under sensitivity analysis 2</w:t>
      </w:r>
      <w:r w:rsidR="00006DAB">
        <w:t xml:space="preserve"> increase</w:t>
      </w:r>
      <w:r w:rsidR="00C46A66">
        <w:t>s</w:t>
      </w:r>
      <w:r w:rsidR="00006DAB">
        <w:t xml:space="preserve"> to </w:t>
      </w:r>
      <w:r w:rsidR="00C46A66">
        <w:t xml:space="preserve">545,000 </w:t>
      </w:r>
      <w:r w:rsidR="00F203AF">
        <w:t xml:space="preserve">in 2052 </w:t>
      </w:r>
      <w:r w:rsidR="00C46A66">
        <w:t xml:space="preserve">up from </w:t>
      </w:r>
      <w:r w:rsidR="00AC5FE6">
        <w:t xml:space="preserve">464,000 </w:t>
      </w:r>
      <w:r w:rsidR="00F203AF">
        <w:t>under baseline</w:t>
      </w:r>
      <w:r w:rsidR="00AC5FE6">
        <w:t xml:space="preserve">. </w:t>
      </w:r>
    </w:p>
    <w:p w14:paraId="4A150882" w14:textId="2E2FDEA5" w:rsidR="00370B4B" w:rsidRPr="00BE1A4F" w:rsidRDefault="00247766" w:rsidP="00C96D4C">
      <w:r>
        <w:t>Domestic bachelors contribute</w:t>
      </w:r>
      <w:r w:rsidR="004174D5">
        <w:t xml:space="preserve"> 44% </w:t>
      </w:r>
      <w:r w:rsidR="00720210">
        <w:t xml:space="preserve">of the </w:t>
      </w:r>
      <w:r w:rsidR="00F203AF">
        <w:t>increase</w:t>
      </w:r>
      <w:r w:rsidR="00720210">
        <w:t xml:space="preserve"> in supply</w:t>
      </w:r>
      <w:r w:rsidR="00865BC3">
        <w:t xml:space="preserve">. The fields of education making the most significant contribution </w:t>
      </w:r>
      <w:r w:rsidR="000C2477">
        <w:t xml:space="preserve">for domestic bachelors are health (21,000), </w:t>
      </w:r>
      <w:r w:rsidR="00962F0A">
        <w:t>s</w:t>
      </w:r>
      <w:r w:rsidR="000C2477">
        <w:t>ociety and</w:t>
      </w:r>
      <w:r w:rsidR="00962F0A">
        <w:t xml:space="preserve"> culture (14,000), </w:t>
      </w:r>
      <w:r w:rsidR="007338C5">
        <w:t>and management and commerce (7,900).</w:t>
      </w:r>
      <w:r w:rsidR="00CB31CF">
        <w:t xml:space="preserve"> </w:t>
      </w:r>
      <w:r w:rsidR="001B3DF7">
        <w:t xml:space="preserve">International postgraduates </w:t>
      </w:r>
      <w:r w:rsidR="0078610C">
        <w:t xml:space="preserve">likewise contributed </w:t>
      </w:r>
      <w:r w:rsidR="00997DB2">
        <w:t>44% to the increase in supply</w:t>
      </w:r>
      <w:r w:rsidR="00C65158">
        <w:t xml:space="preserve">, with </w:t>
      </w:r>
      <w:r w:rsidR="00B53C87">
        <w:t>much of</w:t>
      </w:r>
      <w:r w:rsidR="0037761F">
        <w:t xml:space="preserve"> this coming from management and commerce</w:t>
      </w:r>
      <w:r w:rsidR="00FE75FF">
        <w:t xml:space="preserve"> (84,000)</w:t>
      </w:r>
      <w:r w:rsidR="00D84050">
        <w:t xml:space="preserve"> and information technology (</w:t>
      </w:r>
      <w:r w:rsidR="00FE75FF">
        <w:t xml:space="preserve">24,000). The large increase in management </w:t>
      </w:r>
      <w:r w:rsidR="00135D72">
        <w:t>and commerce completion</w:t>
      </w:r>
      <w:r w:rsidR="002709F3">
        <w:t>s</w:t>
      </w:r>
      <w:r w:rsidR="00135D72">
        <w:t xml:space="preserve"> </w:t>
      </w:r>
      <w:r w:rsidR="002709F3">
        <w:t xml:space="preserve">compared to baseline </w:t>
      </w:r>
      <w:r w:rsidR="00135D72">
        <w:t>stems from</w:t>
      </w:r>
      <w:r w:rsidR="005C0EB9">
        <w:t xml:space="preserve"> the sharp historical</w:t>
      </w:r>
      <w:r w:rsidR="00797F30">
        <w:t xml:space="preserve"> fall in</w:t>
      </w:r>
      <w:r w:rsidR="009A19DD">
        <w:t xml:space="preserve"> </w:t>
      </w:r>
      <w:r w:rsidR="005C0EB9">
        <w:t>completion rate</w:t>
      </w:r>
      <w:r w:rsidR="009A19DD">
        <w:t xml:space="preserve"> trends which</w:t>
      </w:r>
      <w:r w:rsidR="00DF25C5">
        <w:t xml:space="preserve"> </w:t>
      </w:r>
      <w:r w:rsidR="009A19DD">
        <w:t>becomes more pronounced across the forecast period in our baseline model</w:t>
      </w:r>
      <w:r w:rsidR="002709F3">
        <w:t xml:space="preserve"> and does not occur under supply sensitivity 2.</w:t>
      </w:r>
    </w:p>
    <w:p w14:paraId="5FA603F9" w14:textId="06DEE665" w:rsidR="00202869" w:rsidRDefault="00202869" w:rsidP="00CC3099">
      <w:pPr>
        <w:pStyle w:val="Caption"/>
      </w:pPr>
      <w:r w:rsidRPr="00DA2D81">
        <w:lastRenderedPageBreak/>
        <w:t>Figure A.</w:t>
      </w:r>
      <w:r w:rsidR="00A64530">
        <w:t>1</w:t>
      </w:r>
      <w:r w:rsidR="005A612D">
        <w:t>0</w:t>
      </w:r>
      <w:r w:rsidRPr="00DA2D81">
        <w:t xml:space="preserve"> </w:t>
      </w:r>
      <w:r>
        <w:t xml:space="preserve">Projected gap in higher education qualifications, completions sensitivity analysis, </w:t>
      </w:r>
      <w:r w:rsidRPr="004A4454">
        <w:t>20</w:t>
      </w:r>
      <w:r>
        <w:t>12</w:t>
      </w:r>
      <w:r w:rsidRPr="004A4454">
        <w:t xml:space="preserve"> to </w:t>
      </w:r>
      <w:proofErr w:type="gramStart"/>
      <w:r w:rsidRPr="004A4454">
        <w:t>2052</w:t>
      </w:r>
      <w:proofErr w:type="gramEnd"/>
    </w:p>
    <w:p w14:paraId="0817F2D6" w14:textId="0D8958D4" w:rsidR="00B870E0" w:rsidRDefault="00401B6B" w:rsidP="00B870E0">
      <w:r w:rsidRPr="00401B6B">
        <w:rPr>
          <w:noProof/>
        </w:rPr>
        <w:drawing>
          <wp:inline distT="0" distB="0" distL="0" distR="0" wp14:anchorId="4B7EA55F" wp14:editId="10098B7B">
            <wp:extent cx="5724525" cy="2981325"/>
            <wp:effectExtent l="0" t="0" r="0" b="9525"/>
            <wp:docPr id="35" name="Picture 35" descr="The chart shows the projected gap in baseline and completion sensitivity supply and net and gross demand in higher education qualifications from 2012 to 2052. Completions sensitivity leads to an increase in supply to 545,000 in 2052 up from 464,000 under baseline. However, there’s still a deficit with gross demand and surplus with net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chart shows the projected gap in baseline and completion sensitivity supply and net and gross demand in higher education qualifications from 2012 to 2052. Completions sensitivity leads to an increase in supply to 545,000 in 2052 up from 464,000 under baseline. However, there’s still a deficit with gross demand and surplus with net deman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3ED8859C" w14:textId="08C26704" w:rsidR="00DA253E" w:rsidRDefault="00DA253E" w:rsidP="00B870E0">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1ECC5916" w14:textId="4CE4C1DF" w:rsidR="0009491E" w:rsidRPr="004A38F7" w:rsidRDefault="00AC3142" w:rsidP="00C96D4C">
      <w:r>
        <w:t xml:space="preserve">When testing both the commencements and completions </w:t>
      </w:r>
      <w:r w:rsidR="005D2497">
        <w:t>assumptions</w:t>
      </w:r>
      <w:r>
        <w:t xml:space="preserve"> simultaneously, t</w:t>
      </w:r>
      <w:r w:rsidR="00755569">
        <w:t xml:space="preserve">he supply of graduates </w:t>
      </w:r>
      <w:r w:rsidR="001A64B9">
        <w:t>falls below our baseline</w:t>
      </w:r>
      <w:r>
        <w:t xml:space="preserve"> analysis</w:t>
      </w:r>
      <w:r w:rsidR="005D2497">
        <w:t xml:space="preserve"> over the forecast period</w:t>
      </w:r>
      <w:r w:rsidR="001A64B9">
        <w:t>.</w:t>
      </w:r>
      <w:r w:rsidR="00D358D9">
        <w:t xml:space="preserve"> By 2052 the supply of graduates is </w:t>
      </w:r>
      <w:r w:rsidR="00F06338">
        <w:t xml:space="preserve">392,000 compared to 464,000 in our baseline assumptions. The </w:t>
      </w:r>
      <w:r w:rsidR="00C6020D">
        <w:t xml:space="preserve">overall rise in the share of commencements which convert to completions is </w:t>
      </w:r>
      <w:r w:rsidR="005D2497">
        <w:t xml:space="preserve">more than </w:t>
      </w:r>
      <w:r w:rsidR="00C6020D">
        <w:t xml:space="preserve">offset </w:t>
      </w:r>
      <w:r w:rsidR="005D2497">
        <w:t xml:space="preserve">by </w:t>
      </w:r>
      <w:r w:rsidR="00C6020D">
        <w:t xml:space="preserve">the decrease in overall commencements which is occurring when </w:t>
      </w:r>
      <w:r w:rsidR="004C559E">
        <w:t>setting</w:t>
      </w:r>
      <w:r w:rsidR="000F681C">
        <w:t xml:space="preserve"> </w:t>
      </w:r>
      <w:r w:rsidR="00E14E67">
        <w:t xml:space="preserve">commencements as a fixed share of the population by age cohort. </w:t>
      </w:r>
      <w:r w:rsidR="00D82AA7">
        <w:t>N</w:t>
      </w:r>
      <w:r w:rsidR="00CF0D5B">
        <w:t>o age cohort see</w:t>
      </w:r>
      <w:r w:rsidR="001032F2">
        <w:t>s</w:t>
      </w:r>
      <w:r w:rsidR="00CF0D5B">
        <w:t xml:space="preserve"> </w:t>
      </w:r>
      <w:r w:rsidR="00627F4B">
        <w:t>an</w:t>
      </w:r>
      <w:r w:rsidR="00CF0D5B">
        <w:t xml:space="preserve"> increase in completions</w:t>
      </w:r>
      <w:r w:rsidR="00F1635B">
        <w:t xml:space="preserve">. However, domestic </w:t>
      </w:r>
      <w:proofErr w:type="gramStart"/>
      <w:r w:rsidR="0009491E" w:rsidRPr="004A38F7">
        <w:t>bachelors</w:t>
      </w:r>
      <w:proofErr w:type="gramEnd"/>
      <w:r w:rsidR="0009491E" w:rsidRPr="004A38F7">
        <w:t xml:space="preserve"> </w:t>
      </w:r>
      <w:r w:rsidR="00F1635B" w:rsidRPr="004A38F7">
        <w:t xml:space="preserve">students </w:t>
      </w:r>
      <w:r w:rsidR="0009491E" w:rsidRPr="004A38F7">
        <w:t>as a share of total completions increase</w:t>
      </w:r>
      <w:r w:rsidR="001A610B" w:rsidRPr="004A38F7">
        <w:t>s</w:t>
      </w:r>
      <w:r w:rsidR="0009491E" w:rsidRPr="004A38F7">
        <w:t xml:space="preserve"> by 6 percentage points</w:t>
      </w:r>
      <w:r w:rsidR="00722FFD" w:rsidRPr="004A38F7">
        <w:t xml:space="preserve"> compared to baseline</w:t>
      </w:r>
      <w:r w:rsidR="0009491E" w:rsidRPr="004A38F7">
        <w:t xml:space="preserve"> while all other categories decrease. This is a result of the </w:t>
      </w:r>
      <w:r w:rsidR="003D5294" w:rsidRPr="004A38F7">
        <w:t>combination of the commencement sensitivity having larger effects on postgraduate</w:t>
      </w:r>
      <w:r w:rsidR="00A44312" w:rsidRPr="004A38F7">
        <w:t xml:space="preserve"> and international student commencements </w:t>
      </w:r>
      <w:r w:rsidR="003D5294" w:rsidRPr="004A38F7">
        <w:t xml:space="preserve">and </w:t>
      </w:r>
      <w:r w:rsidR="00722FFD" w:rsidRPr="004A38F7">
        <w:t xml:space="preserve">the </w:t>
      </w:r>
      <w:r w:rsidR="00227B6E" w:rsidRPr="004A38F7">
        <w:t xml:space="preserve">strong downward trends in domestic </w:t>
      </w:r>
      <w:r w:rsidR="00926FAF" w:rsidRPr="004A38F7">
        <w:t>bachelors’</w:t>
      </w:r>
      <w:r w:rsidR="00227B6E" w:rsidRPr="004A38F7">
        <w:t xml:space="preserve"> completions under baseline not </w:t>
      </w:r>
      <w:r w:rsidR="0069310F" w:rsidRPr="004A38F7">
        <w:t>occurring under supply sensitivity 3.</w:t>
      </w:r>
    </w:p>
    <w:p w14:paraId="68F4A2A0" w14:textId="52F1F8E4" w:rsidR="009715CB" w:rsidRDefault="009715CB" w:rsidP="00CC3099">
      <w:pPr>
        <w:pStyle w:val="Caption"/>
      </w:pPr>
      <w:r w:rsidRPr="00DA2D81">
        <w:lastRenderedPageBreak/>
        <w:t>Figure A.</w:t>
      </w:r>
      <w:r w:rsidR="00BD4C7D">
        <w:t>1</w:t>
      </w:r>
      <w:r w:rsidR="005A612D">
        <w:t>1</w:t>
      </w:r>
      <w:r w:rsidRPr="00DA2D81">
        <w:t xml:space="preserve"> </w:t>
      </w:r>
      <w:r>
        <w:t xml:space="preserve">Projected gap in higher education qualifications, </w:t>
      </w:r>
      <w:r w:rsidR="005064C7">
        <w:t>commencement</w:t>
      </w:r>
      <w:r>
        <w:t xml:space="preserve"> and completion sensitivity analysis, </w:t>
      </w:r>
      <w:r w:rsidRPr="004A4454">
        <w:t>20</w:t>
      </w:r>
      <w:r>
        <w:t>12</w:t>
      </w:r>
      <w:r w:rsidRPr="004A4454">
        <w:t xml:space="preserve"> to 2052</w:t>
      </w:r>
    </w:p>
    <w:p w14:paraId="75A00FD4" w14:textId="48F9F6A4" w:rsidR="009715CB" w:rsidRDefault="005064C7" w:rsidP="009715CB">
      <w:r w:rsidRPr="005064C7">
        <w:rPr>
          <w:noProof/>
        </w:rPr>
        <w:drawing>
          <wp:inline distT="0" distB="0" distL="0" distR="0" wp14:anchorId="33DCF76B" wp14:editId="16C7ECAE">
            <wp:extent cx="5724525" cy="2981325"/>
            <wp:effectExtent l="0" t="0" r="0" b="9525"/>
            <wp:docPr id="37" name="Picture 37" descr="The chart shows the projected gap in baseline and commencement and completion sensitivity supply and net and gross demand in higher education qualifications from 2012 to 2052. Commencements and completions sensitivity leads to a decrease in supply to 392,00 qualifications in 2052, compared to 464,000 under baseline. However, there’s still a deficit with gross demand and surplus with net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chart shows the projected gap in baseline and commencement and completion sensitivity supply and net and gross demand in higher education qualifications from 2012 to 2052. Commencements and completions sensitivity leads to a decrease in supply to 392,00 qualifications in 2052, compared to 464,000 under baseline. However, there’s still a deficit with gross demand and surplus with net dema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14:paraId="6595E866" w14:textId="77777777" w:rsidR="009504E5" w:rsidRPr="003E2AC3" w:rsidRDefault="009504E5" w:rsidP="009504E5">
      <w:r w:rsidRPr="000A0821">
        <w:rPr>
          <w:rStyle w:val="SourceChar"/>
        </w:rPr>
        <w:t xml:space="preserve">Source: </w:t>
      </w:r>
      <w:r>
        <w:rPr>
          <w:rStyle w:val="SourceChar"/>
        </w:rPr>
        <w:t xml:space="preserve">Department of Education, ABS, </w:t>
      </w:r>
      <w:r w:rsidRPr="000A0821">
        <w:rPr>
          <w:rStyle w:val="SourceChar"/>
        </w:rPr>
        <w:t>Oxford Economics</w:t>
      </w:r>
      <w:r>
        <w:rPr>
          <w:rStyle w:val="SourceChar"/>
        </w:rPr>
        <w:t xml:space="preserve"> Australia</w:t>
      </w:r>
    </w:p>
    <w:p w14:paraId="4EDF3F8D" w14:textId="77777777" w:rsidR="009504E5" w:rsidRDefault="009504E5" w:rsidP="009715CB"/>
    <w:p w14:paraId="5C8BA119" w14:textId="77777777" w:rsidR="005064C7" w:rsidRPr="009715CB" w:rsidRDefault="005064C7" w:rsidP="00C96D4C"/>
    <w:p w14:paraId="2396C607" w14:textId="232F49F6" w:rsidR="00414ED5" w:rsidRPr="006959B5" w:rsidRDefault="00414ED5" w:rsidP="00A97548">
      <w:pPr>
        <w:pStyle w:val="StyleAppendix3"/>
        <w:numPr>
          <w:ilvl w:val="0"/>
          <w:numId w:val="0"/>
        </w:numPr>
        <w:ind w:left="142"/>
        <w:rPr>
          <w:b w:val="0"/>
          <w:bCs w:val="0"/>
        </w:rPr>
      </w:pPr>
    </w:p>
    <w:p w14:paraId="64AB65B0" w14:textId="77777777" w:rsidR="00A97548" w:rsidRDefault="00A97548" w:rsidP="004A38F7">
      <w:pPr>
        <w:pStyle w:val="StyleAppendix3"/>
        <w:numPr>
          <w:ilvl w:val="0"/>
          <w:numId w:val="0"/>
        </w:numPr>
        <w:ind w:left="709" w:hanging="567"/>
      </w:pPr>
    </w:p>
    <w:p w14:paraId="765C1C02" w14:textId="77777777" w:rsidR="002A46CA" w:rsidRDefault="002A46CA" w:rsidP="002A46CA">
      <w:pPr>
        <w:pStyle w:val="StyleAppendix3"/>
        <w:numPr>
          <w:ilvl w:val="0"/>
          <w:numId w:val="0"/>
        </w:numPr>
        <w:ind w:left="709" w:hanging="567"/>
        <w:rPr>
          <w:rFonts w:cs="Times New Roman"/>
          <w:b w:val="0"/>
          <w:bCs w:val="0"/>
          <w:noProof/>
          <w:color w:val="auto"/>
          <w:szCs w:val="20"/>
        </w:rPr>
      </w:pPr>
      <w:r>
        <w:rPr>
          <w:noProof/>
        </w:rPr>
        <w:t xml:space="preserve">  </w:t>
      </w:r>
      <w:bookmarkStart w:id="167" w:name="_Toc136449487"/>
      <w:bookmarkStart w:id="168" w:name="_Toc136449585"/>
      <w:bookmarkEnd w:id="167"/>
      <w:bookmarkEnd w:id="168"/>
    </w:p>
    <w:p w14:paraId="1A2CCE74" w14:textId="233EBF55" w:rsidR="0025258F" w:rsidRDefault="00FD67BF">
      <w:pPr>
        <w:pStyle w:val="StyleAppendix1"/>
      </w:pPr>
      <w:bookmarkStart w:id="169" w:name="_Toc139470253"/>
      <w:r>
        <w:lastRenderedPageBreak/>
        <w:t>Technical appendix</w:t>
      </w:r>
      <w:bookmarkEnd w:id="169"/>
    </w:p>
    <w:p w14:paraId="19C24DE1" w14:textId="30D4A73F" w:rsidR="002A0710" w:rsidRPr="002A0710" w:rsidRDefault="002A0710" w:rsidP="00CC3099">
      <w:pPr>
        <w:pStyle w:val="Heading2"/>
      </w:pPr>
      <w:bookmarkStart w:id="170" w:name="_Toc139470254"/>
      <w:r>
        <w:t>Higher educated employment methodology</w:t>
      </w:r>
      <w:bookmarkEnd w:id="170"/>
    </w:p>
    <w:p w14:paraId="44EE3DCC" w14:textId="1BADF4A6" w:rsidR="00FC685C" w:rsidRPr="004A38F7" w:rsidRDefault="00FC685C" w:rsidP="004A38F7">
      <w:pPr>
        <w:rPr>
          <w:lang w:val="en-US"/>
        </w:rPr>
      </w:pPr>
      <w:r>
        <w:t xml:space="preserve">The technical appendix </w:t>
      </w:r>
      <w:r w:rsidRPr="00890CF6">
        <w:t>provides an overview of the modelling approach</w:t>
      </w:r>
      <w:r>
        <w:t xml:space="preserve"> used for each modelling task</w:t>
      </w:r>
      <w:r w:rsidRPr="00890CF6">
        <w:t xml:space="preserve"> used in the analysis</w:t>
      </w:r>
      <w:r>
        <w:t>.</w:t>
      </w:r>
      <w:r w:rsidR="0019101C">
        <w:t xml:space="preserve"> The aim of the technical appendix is to outline the key inputs and assumptions used to underpin the modelling which was undertaken.</w:t>
      </w:r>
    </w:p>
    <w:p w14:paraId="77BAF9C9" w14:textId="1173F52B" w:rsidR="006A30CD" w:rsidRPr="000508BF" w:rsidRDefault="006A30CD" w:rsidP="006A30CD">
      <w:pPr>
        <w:pStyle w:val="StyleAppendix3"/>
        <w:rPr>
          <w:lang w:val="en-US"/>
        </w:rPr>
      </w:pPr>
      <w:bookmarkStart w:id="171" w:name="_Toc136424774"/>
      <w:bookmarkStart w:id="172" w:name="_Toc136425028"/>
      <w:bookmarkStart w:id="173" w:name="_Toc136449565"/>
      <w:bookmarkStart w:id="174" w:name="_Toc139470255"/>
      <w:r w:rsidRPr="00A81164">
        <w:rPr>
          <w:rFonts w:eastAsiaTheme="minorEastAsia"/>
          <w:lang w:val="en-US"/>
        </w:rPr>
        <w:t>Occupation shares of industry employment</w:t>
      </w:r>
      <w:bookmarkEnd w:id="171"/>
      <w:bookmarkEnd w:id="172"/>
      <w:bookmarkEnd w:id="173"/>
      <w:bookmarkEnd w:id="174"/>
      <w:r w:rsidRPr="00A81164" w:rsidDel="00A81164">
        <w:rPr>
          <w:rFonts w:eastAsiaTheme="minorEastAsia"/>
          <w:lang w:val="en-US"/>
        </w:rPr>
        <w:t xml:space="preserve"> </w:t>
      </w:r>
    </w:p>
    <w:p w14:paraId="5B0D7A38" w14:textId="5464CF51" w:rsidR="006A30CD" w:rsidRDefault="006A30CD" w:rsidP="006A30CD">
      <w:pPr>
        <w:rPr>
          <w:rFonts w:eastAsiaTheme="minorEastAsia"/>
          <w:lang w:val="en-US"/>
        </w:rPr>
      </w:pPr>
      <w:r>
        <w:rPr>
          <w:rFonts w:eastAsiaTheme="minorEastAsia"/>
          <w:lang w:val="en-US"/>
        </w:rPr>
        <w:t xml:space="preserve">Occupation </w:t>
      </w:r>
      <w:r w:rsidR="004F5FB5">
        <w:rPr>
          <w:rFonts w:eastAsiaTheme="minorEastAsia"/>
          <w:lang w:val="en-US"/>
        </w:rPr>
        <w:t>shares</w:t>
      </w:r>
      <w:r>
        <w:rPr>
          <w:rFonts w:eastAsiaTheme="minorEastAsia"/>
          <w:lang w:val="en-US"/>
        </w:rPr>
        <w:t xml:space="preserve"> of industry employment </w:t>
      </w:r>
      <w:r w:rsidR="002E4823">
        <w:rPr>
          <w:rFonts w:eastAsiaTheme="minorEastAsia"/>
          <w:lang w:val="en-US"/>
        </w:rPr>
        <w:t>are</w:t>
      </w:r>
      <w:r w:rsidR="001B198A">
        <w:rPr>
          <w:rFonts w:eastAsiaTheme="minorEastAsia"/>
          <w:lang w:val="en-US"/>
        </w:rPr>
        <w:t xml:space="preserve"> </w:t>
      </w:r>
      <w:r>
        <w:rPr>
          <w:rFonts w:eastAsiaTheme="minorEastAsia"/>
          <w:lang w:val="en-US"/>
        </w:rPr>
        <w:t>measure</w:t>
      </w:r>
      <w:r w:rsidR="006A7304">
        <w:rPr>
          <w:rFonts w:eastAsiaTheme="minorEastAsia"/>
          <w:lang w:val="en-US"/>
        </w:rPr>
        <w:t>d by taking</w:t>
      </w:r>
      <w:r w:rsidR="00D20892">
        <w:rPr>
          <w:rFonts w:eastAsiaTheme="minorEastAsia"/>
          <w:lang w:val="en-US"/>
        </w:rPr>
        <w:t xml:space="preserve"> the total</w:t>
      </w:r>
      <w:r>
        <w:rPr>
          <w:rFonts w:eastAsiaTheme="minorEastAsia"/>
          <w:lang w:val="en-US"/>
        </w:rPr>
        <w:t xml:space="preserve"> number of jobs per occupation</w:t>
      </w:r>
      <w:r w:rsidR="00D20892">
        <w:rPr>
          <w:rFonts w:eastAsiaTheme="minorEastAsia"/>
          <w:lang w:val="en-US"/>
        </w:rPr>
        <w:t xml:space="preserve"> </w:t>
      </w:r>
      <w:r w:rsidR="00584BB0">
        <w:rPr>
          <w:rFonts w:eastAsiaTheme="minorEastAsia"/>
          <w:lang w:val="en-US"/>
        </w:rPr>
        <w:t>within an industry</w:t>
      </w:r>
      <w:r>
        <w:rPr>
          <w:rFonts w:eastAsiaTheme="minorEastAsia"/>
          <w:lang w:val="en-US"/>
        </w:rPr>
        <w:t xml:space="preserve"> over the total number of jobs within an industry. </w:t>
      </w:r>
    </w:p>
    <w:p w14:paraId="2F16AD42" w14:textId="77777777" w:rsidR="006A30CD" w:rsidRPr="006B2EF0" w:rsidRDefault="006A30CD" w:rsidP="006A30CD">
      <w:pPr>
        <w:rPr>
          <w:rFonts w:eastAsiaTheme="minorEastAsia"/>
          <w:u w:val="single"/>
          <w:lang w:val="en-US"/>
        </w:rPr>
      </w:pPr>
      <w:r w:rsidRPr="006B2EF0">
        <w:rPr>
          <w:rFonts w:eastAsiaTheme="minorEastAsia"/>
          <w:u w:val="single"/>
          <w:lang w:val="en-US"/>
        </w:rPr>
        <w:t xml:space="preserve">Key inputs: </w:t>
      </w:r>
    </w:p>
    <w:p w14:paraId="14017A92" w14:textId="52EA0126" w:rsidR="006A30CD" w:rsidRDefault="006A30CD" w:rsidP="006A30CD">
      <w:pPr>
        <w:pStyle w:val="ListParagraph"/>
        <w:numPr>
          <w:ilvl w:val="0"/>
          <w:numId w:val="40"/>
        </w:numPr>
        <w:rPr>
          <w:rFonts w:eastAsiaTheme="minorEastAsia"/>
          <w:lang w:val="en-US"/>
        </w:rPr>
      </w:pPr>
      <w:r>
        <w:rPr>
          <w:rFonts w:eastAsiaTheme="minorEastAsia"/>
          <w:lang w:val="en-US"/>
        </w:rPr>
        <w:t xml:space="preserve">Oxford Economics </w:t>
      </w:r>
      <w:r w:rsidR="006A7304">
        <w:rPr>
          <w:rFonts w:eastAsiaTheme="minorEastAsia"/>
          <w:lang w:val="en-US"/>
        </w:rPr>
        <w:t>Australia</w:t>
      </w:r>
      <w:r w:rsidR="009E6693">
        <w:rPr>
          <w:rFonts w:eastAsiaTheme="minorEastAsia"/>
          <w:lang w:val="en-US"/>
        </w:rPr>
        <w:t>’s</w:t>
      </w:r>
      <w:r>
        <w:rPr>
          <w:rFonts w:eastAsiaTheme="minorEastAsia"/>
          <w:lang w:val="en-US"/>
        </w:rPr>
        <w:t xml:space="preserve"> employment by industry forecasts from 2022 to 2052</w:t>
      </w:r>
    </w:p>
    <w:p w14:paraId="17C7F25B" w14:textId="77777777" w:rsidR="006A30CD" w:rsidRPr="007E5837" w:rsidRDefault="006A30CD" w:rsidP="006A30CD">
      <w:pPr>
        <w:pStyle w:val="ListParagraph"/>
        <w:numPr>
          <w:ilvl w:val="0"/>
          <w:numId w:val="40"/>
        </w:numPr>
        <w:rPr>
          <w:rFonts w:eastAsiaTheme="minorEastAsia"/>
          <w:lang w:val="en-US"/>
        </w:rPr>
      </w:pPr>
      <w:r>
        <w:rPr>
          <w:rFonts w:eastAsiaTheme="minorEastAsia"/>
          <w:lang w:val="en-US"/>
        </w:rPr>
        <w:t>Share of 2-digit o</w:t>
      </w:r>
      <w:r w:rsidRPr="00104E07">
        <w:rPr>
          <w:rFonts w:eastAsiaTheme="minorEastAsia"/>
          <w:lang w:val="en-US"/>
        </w:rPr>
        <w:t xml:space="preserve">ccupation </w:t>
      </w:r>
      <w:r>
        <w:rPr>
          <w:rFonts w:eastAsiaTheme="minorEastAsia"/>
          <w:lang w:val="en-US"/>
        </w:rPr>
        <w:t>within each 1-digit i</w:t>
      </w:r>
      <w:r w:rsidRPr="00104E07">
        <w:rPr>
          <w:rFonts w:eastAsiaTheme="minorEastAsia"/>
          <w:lang w:val="en-US"/>
        </w:rPr>
        <w:t>ndustry</w:t>
      </w:r>
    </w:p>
    <w:p w14:paraId="6CA95330" w14:textId="58C8E343" w:rsidR="006A30CD" w:rsidRDefault="006A30CD" w:rsidP="006A30CD">
      <w:pPr>
        <w:rPr>
          <w:rFonts w:eastAsiaTheme="minorEastAsia"/>
          <w:lang w:val="en-US"/>
        </w:rPr>
      </w:pPr>
      <w:r>
        <w:rPr>
          <w:rFonts w:eastAsiaTheme="minorEastAsia"/>
          <w:lang w:val="en-US"/>
        </w:rPr>
        <w:t>For each occupation industry pair, the share of workers by occupation is forecast at trend growth.</w:t>
      </w:r>
    </w:p>
    <w:p w14:paraId="36E9593D" w14:textId="77777777" w:rsidR="006A30CD" w:rsidRPr="006B2EF0" w:rsidRDefault="006A30CD" w:rsidP="006A30CD">
      <w:pPr>
        <w:rPr>
          <w:rFonts w:eastAsiaTheme="minorEastAsia"/>
          <w:u w:val="single"/>
          <w:lang w:val="en-US"/>
        </w:rPr>
      </w:pPr>
      <w:r w:rsidRPr="006B2EF0">
        <w:rPr>
          <w:u w:val="single"/>
        </w:rPr>
        <w:t>Key assumptions:</w:t>
      </w:r>
      <w:r w:rsidRPr="006B2EF0">
        <w:rPr>
          <w:rFonts w:eastAsiaTheme="minorEastAsia"/>
          <w:u w:val="single"/>
          <w:lang w:val="en-US"/>
        </w:rPr>
        <w:t xml:space="preserve"> </w:t>
      </w:r>
    </w:p>
    <w:p w14:paraId="555114B8" w14:textId="7A3B606A" w:rsidR="00BD550A" w:rsidRDefault="006A30CD" w:rsidP="006A30CD">
      <w:pPr>
        <w:rPr>
          <w:rFonts w:eastAsiaTheme="minorEastAsia"/>
          <w:lang w:val="en-US"/>
        </w:rPr>
      </w:pPr>
      <w:r>
        <w:rPr>
          <w:rFonts w:eastAsiaTheme="minorEastAsia"/>
          <w:lang w:val="en-US"/>
        </w:rPr>
        <w:t>2-digit occupations include the classifications “Inadequately described” and “Not stated” which include a share of persons employed within each industry. We assume that these workers are independent and identically distributed and do not skew to any occupations. We scale our occupation shares for each industry by the sum of all occupation share in the industry less those listed as either inadequately described or not stated.</w:t>
      </w:r>
    </w:p>
    <w:p w14:paraId="5CB97EC4" w14:textId="48784688" w:rsidR="00BD550A" w:rsidRDefault="00BD550A" w:rsidP="00BD550A">
      <w:pPr>
        <w:pStyle w:val="StyleAppendix3"/>
        <w:rPr>
          <w:lang w:val="en-US"/>
        </w:rPr>
      </w:pPr>
      <w:bookmarkStart w:id="175" w:name="_Toc136424775"/>
      <w:bookmarkStart w:id="176" w:name="_Toc136425029"/>
      <w:bookmarkStart w:id="177" w:name="_Toc136449566"/>
      <w:bookmarkStart w:id="178" w:name="_Toc139470256"/>
      <w:r>
        <w:rPr>
          <w:lang w:val="en-US"/>
        </w:rPr>
        <w:t xml:space="preserve">Higher </w:t>
      </w:r>
      <w:r w:rsidR="00745A52">
        <w:rPr>
          <w:lang w:val="en-US"/>
        </w:rPr>
        <w:t>e</w:t>
      </w:r>
      <w:r>
        <w:rPr>
          <w:lang w:val="en-US"/>
        </w:rPr>
        <w:t xml:space="preserve">ducated </w:t>
      </w:r>
      <w:r w:rsidR="00745A52">
        <w:rPr>
          <w:lang w:val="en-US"/>
        </w:rPr>
        <w:t>employment s</w:t>
      </w:r>
      <w:r>
        <w:rPr>
          <w:lang w:val="en-US"/>
        </w:rPr>
        <w:t>hare</w:t>
      </w:r>
      <w:bookmarkEnd w:id="175"/>
      <w:bookmarkEnd w:id="176"/>
      <w:bookmarkEnd w:id="177"/>
      <w:bookmarkEnd w:id="178"/>
      <w:r w:rsidR="00745A52">
        <w:rPr>
          <w:lang w:val="en-US"/>
        </w:rPr>
        <w:t xml:space="preserve"> </w:t>
      </w:r>
    </w:p>
    <w:p w14:paraId="621FD27D" w14:textId="123C79AF" w:rsidR="008209B1" w:rsidRDefault="00455D1D" w:rsidP="00BD550A">
      <w:pPr>
        <w:rPr>
          <w:rFonts w:eastAsiaTheme="minorEastAsia"/>
          <w:lang w:val="en-US"/>
        </w:rPr>
      </w:pPr>
      <w:r>
        <w:rPr>
          <w:rFonts w:eastAsiaTheme="minorEastAsia"/>
          <w:lang w:val="en-US"/>
        </w:rPr>
        <w:t xml:space="preserve">Higher educated </w:t>
      </w:r>
      <w:proofErr w:type="spellStart"/>
      <w:r>
        <w:rPr>
          <w:rFonts w:eastAsiaTheme="minorEastAsia"/>
          <w:lang w:val="en-US"/>
        </w:rPr>
        <w:t>labour</w:t>
      </w:r>
      <w:proofErr w:type="spellEnd"/>
      <w:r>
        <w:rPr>
          <w:rFonts w:eastAsiaTheme="minorEastAsia"/>
          <w:lang w:val="en-US"/>
        </w:rPr>
        <w:t xml:space="preserve"> share </w:t>
      </w:r>
      <w:r w:rsidR="00EF4FD4">
        <w:rPr>
          <w:rFonts w:eastAsiaTheme="minorEastAsia"/>
          <w:lang w:val="en-US"/>
        </w:rPr>
        <w:t xml:space="preserve">measures the total </w:t>
      </w:r>
      <w:r w:rsidR="00D154AB">
        <w:rPr>
          <w:rFonts w:eastAsiaTheme="minorEastAsia"/>
          <w:lang w:val="en-US"/>
        </w:rPr>
        <w:t xml:space="preserve">number of employed persons </w:t>
      </w:r>
      <w:r w:rsidR="0086504A">
        <w:rPr>
          <w:rFonts w:eastAsiaTheme="minorEastAsia"/>
          <w:lang w:val="en-US"/>
        </w:rPr>
        <w:t xml:space="preserve">who have a higher education over the total number of </w:t>
      </w:r>
      <w:r w:rsidR="00E85698">
        <w:rPr>
          <w:rFonts w:eastAsiaTheme="minorEastAsia"/>
          <w:lang w:val="en-US"/>
        </w:rPr>
        <w:t>employed persons.</w:t>
      </w:r>
    </w:p>
    <w:p w14:paraId="40D0428F" w14:textId="1463B6E6" w:rsidR="00E85698" w:rsidRPr="006B2EF0" w:rsidRDefault="00E85698" w:rsidP="00BD550A">
      <w:pPr>
        <w:rPr>
          <w:rFonts w:eastAsiaTheme="minorEastAsia"/>
          <w:u w:val="single"/>
          <w:lang w:val="en-US"/>
        </w:rPr>
      </w:pPr>
      <w:r w:rsidRPr="006B2EF0">
        <w:rPr>
          <w:rFonts w:eastAsiaTheme="minorEastAsia"/>
          <w:u w:val="single"/>
          <w:lang w:val="en-US"/>
        </w:rPr>
        <w:t>Key inputs:</w:t>
      </w:r>
    </w:p>
    <w:p w14:paraId="1D4D09F0" w14:textId="10A7FF1E" w:rsidR="00E85698" w:rsidRPr="00E85698" w:rsidRDefault="00E85698" w:rsidP="004A4454">
      <w:pPr>
        <w:pStyle w:val="ListParagraph"/>
        <w:numPr>
          <w:ilvl w:val="0"/>
          <w:numId w:val="41"/>
        </w:numPr>
        <w:rPr>
          <w:rFonts w:eastAsiaTheme="minorEastAsia"/>
          <w:lang w:val="en-US"/>
        </w:rPr>
      </w:pPr>
      <w:r>
        <w:rPr>
          <w:rFonts w:eastAsiaTheme="minorEastAsia"/>
          <w:lang w:val="en-US"/>
        </w:rPr>
        <w:t>Share of 2-digit o</w:t>
      </w:r>
      <w:r w:rsidRPr="00104E07">
        <w:rPr>
          <w:rFonts w:eastAsiaTheme="minorEastAsia"/>
          <w:lang w:val="en-US"/>
        </w:rPr>
        <w:t xml:space="preserve">ccupation </w:t>
      </w:r>
      <w:r>
        <w:rPr>
          <w:rFonts w:eastAsiaTheme="minorEastAsia"/>
          <w:lang w:val="en-US"/>
        </w:rPr>
        <w:t>within each 1-digit i</w:t>
      </w:r>
      <w:r w:rsidRPr="00104E07">
        <w:rPr>
          <w:rFonts w:eastAsiaTheme="minorEastAsia"/>
          <w:lang w:val="en-US"/>
        </w:rPr>
        <w:t>ndustry</w:t>
      </w:r>
    </w:p>
    <w:p w14:paraId="46F8F2BD" w14:textId="0AE6D076" w:rsidR="00CD6C9A" w:rsidRDefault="00CD6C9A" w:rsidP="00CD6C9A">
      <w:pPr>
        <w:rPr>
          <w:rFonts w:eastAsiaTheme="minorEastAsia"/>
          <w:lang w:val="en-US"/>
        </w:rPr>
      </w:pPr>
      <w:r>
        <w:rPr>
          <w:rFonts w:eastAsiaTheme="minorEastAsia"/>
          <w:lang w:val="en-US"/>
        </w:rPr>
        <w:t xml:space="preserve">For each occupation industry pair, the share of workers who are </w:t>
      </w:r>
      <w:r w:rsidR="00D6460B">
        <w:rPr>
          <w:rFonts w:eastAsiaTheme="minorEastAsia"/>
          <w:lang w:val="en-US"/>
        </w:rPr>
        <w:t xml:space="preserve">higher educated </w:t>
      </w:r>
      <w:r w:rsidR="000722E4">
        <w:rPr>
          <w:rFonts w:eastAsiaTheme="minorEastAsia"/>
          <w:lang w:val="en-US"/>
        </w:rPr>
        <w:t xml:space="preserve">is forecast at a </w:t>
      </w:r>
      <w:r w:rsidR="00B46AE5">
        <w:rPr>
          <w:rFonts w:eastAsiaTheme="minorEastAsia"/>
          <w:lang w:val="en-US"/>
        </w:rPr>
        <w:t>trend growth</w:t>
      </w:r>
      <w:r w:rsidR="001048F8">
        <w:rPr>
          <w:rFonts w:eastAsiaTheme="minorEastAsia"/>
          <w:lang w:val="en-US"/>
        </w:rPr>
        <w:t>.</w:t>
      </w:r>
      <w:r w:rsidR="009046B0">
        <w:rPr>
          <w:rFonts w:eastAsiaTheme="minorEastAsia"/>
          <w:lang w:val="en-US"/>
        </w:rPr>
        <w:t xml:space="preserve"> </w:t>
      </w:r>
    </w:p>
    <w:p w14:paraId="131CEA58" w14:textId="6B2FC728" w:rsidR="0095268F" w:rsidRPr="006B2EF0" w:rsidRDefault="0095268F" w:rsidP="00CD6C9A">
      <w:pPr>
        <w:rPr>
          <w:rFonts w:eastAsiaTheme="minorEastAsia"/>
          <w:u w:val="single"/>
          <w:lang w:val="en-US"/>
        </w:rPr>
      </w:pPr>
      <w:r w:rsidRPr="006B2EF0">
        <w:rPr>
          <w:rFonts w:eastAsiaTheme="minorEastAsia"/>
          <w:u w:val="single"/>
          <w:lang w:val="en-US"/>
        </w:rPr>
        <w:t>Key assumptions:</w:t>
      </w:r>
    </w:p>
    <w:p w14:paraId="24809601" w14:textId="3F9263B7" w:rsidR="0095268F" w:rsidRPr="00CD6C9A" w:rsidRDefault="002B7D15" w:rsidP="00CD6C9A">
      <w:pPr>
        <w:rPr>
          <w:rFonts w:eastAsiaTheme="minorEastAsia"/>
          <w:lang w:val="en-US"/>
        </w:rPr>
      </w:pPr>
      <w:r>
        <w:rPr>
          <w:rFonts w:eastAsiaTheme="minorEastAsia"/>
          <w:lang w:val="en-US"/>
        </w:rPr>
        <w:t xml:space="preserve">The proportion of </w:t>
      </w:r>
      <w:r w:rsidR="00ED1AE6">
        <w:rPr>
          <w:rFonts w:eastAsiaTheme="minorEastAsia"/>
          <w:lang w:val="en-US"/>
        </w:rPr>
        <w:t xml:space="preserve">employed persons within an industry occupation pair with a higher education is </w:t>
      </w:r>
      <w:r w:rsidR="001F04C7">
        <w:rPr>
          <w:rFonts w:eastAsiaTheme="minorEastAsia"/>
          <w:lang w:val="en-US"/>
        </w:rPr>
        <w:t xml:space="preserve">capped at an </w:t>
      </w:r>
      <w:r w:rsidR="00AA7A5D">
        <w:rPr>
          <w:rFonts w:eastAsiaTheme="minorEastAsia"/>
          <w:lang w:val="en-US"/>
        </w:rPr>
        <w:t>estimated</w:t>
      </w:r>
      <w:r w:rsidR="00FB359E">
        <w:rPr>
          <w:rFonts w:eastAsiaTheme="minorEastAsia"/>
          <w:lang w:val="en-US"/>
        </w:rPr>
        <w:t xml:space="preserve"> saturation point </w:t>
      </w:r>
      <w:r w:rsidR="001A42D8">
        <w:rPr>
          <w:rFonts w:eastAsiaTheme="minorEastAsia"/>
          <w:lang w:val="en-US"/>
        </w:rPr>
        <w:t xml:space="preserve">based on the skill level </w:t>
      </w:r>
      <w:r w:rsidR="009F4662">
        <w:rPr>
          <w:rFonts w:eastAsiaTheme="minorEastAsia"/>
          <w:lang w:val="en-US"/>
        </w:rPr>
        <w:t>determined by the ABS which is</w:t>
      </w:r>
      <w:r w:rsidR="001A42D8">
        <w:rPr>
          <w:rFonts w:eastAsiaTheme="minorEastAsia"/>
          <w:lang w:val="en-US"/>
        </w:rPr>
        <w:t xml:space="preserve"> required to complete an occupation. </w:t>
      </w:r>
      <w:r w:rsidR="00AA7A5D">
        <w:rPr>
          <w:rFonts w:eastAsiaTheme="minorEastAsia"/>
          <w:lang w:val="en-US"/>
        </w:rPr>
        <w:t xml:space="preserve">Higher education </w:t>
      </w:r>
      <w:proofErr w:type="spellStart"/>
      <w:r w:rsidR="00E25DEC">
        <w:rPr>
          <w:rFonts w:eastAsiaTheme="minorEastAsia"/>
          <w:lang w:val="en-US"/>
        </w:rPr>
        <w:t>labour</w:t>
      </w:r>
      <w:proofErr w:type="spellEnd"/>
      <w:r w:rsidR="00E25DEC">
        <w:rPr>
          <w:rFonts w:eastAsiaTheme="minorEastAsia"/>
          <w:lang w:val="en-US"/>
        </w:rPr>
        <w:t xml:space="preserve"> caps are estimated in a </w:t>
      </w:r>
      <w:r w:rsidR="00285B54">
        <w:rPr>
          <w:rFonts w:eastAsiaTheme="minorEastAsia"/>
          <w:lang w:val="en-US"/>
        </w:rPr>
        <w:t>two-stage</w:t>
      </w:r>
      <w:r w:rsidR="00E25DEC">
        <w:rPr>
          <w:rFonts w:eastAsiaTheme="minorEastAsia"/>
          <w:lang w:val="en-US"/>
        </w:rPr>
        <w:t xml:space="preserve"> process.</w:t>
      </w:r>
    </w:p>
    <w:p w14:paraId="6EC1204B" w14:textId="78406B80" w:rsidR="00E25DEC" w:rsidRPr="00E25DEC" w:rsidRDefault="003E3297" w:rsidP="004A4454">
      <w:pPr>
        <w:pStyle w:val="ListParagraph"/>
        <w:numPr>
          <w:ilvl w:val="0"/>
          <w:numId w:val="42"/>
        </w:numPr>
        <w:rPr>
          <w:rFonts w:eastAsiaTheme="minorEastAsia"/>
          <w:lang w:val="en-US"/>
        </w:rPr>
      </w:pPr>
      <w:r>
        <w:rPr>
          <w:rFonts w:eastAsiaTheme="minorEastAsia"/>
          <w:lang w:val="en-US"/>
        </w:rPr>
        <w:t xml:space="preserve">We estimate skill </w:t>
      </w:r>
      <w:r w:rsidR="00130926">
        <w:rPr>
          <w:rFonts w:eastAsiaTheme="minorEastAsia"/>
          <w:lang w:val="en-US"/>
        </w:rPr>
        <w:t xml:space="preserve">level caps </w:t>
      </w:r>
      <w:r w:rsidR="00AC0BDB">
        <w:rPr>
          <w:rFonts w:eastAsiaTheme="minorEastAsia"/>
          <w:lang w:val="en-US"/>
        </w:rPr>
        <w:t>based</w:t>
      </w:r>
      <w:r w:rsidR="00B2090B">
        <w:rPr>
          <w:rFonts w:eastAsiaTheme="minorEastAsia"/>
          <w:lang w:val="en-US"/>
        </w:rPr>
        <w:t xml:space="preserve"> </w:t>
      </w:r>
      <w:r w:rsidR="00165F34">
        <w:rPr>
          <w:rFonts w:eastAsiaTheme="minorEastAsia"/>
          <w:lang w:val="en-US"/>
        </w:rPr>
        <w:t xml:space="preserve">on the </w:t>
      </w:r>
      <w:r w:rsidR="00285B54">
        <w:rPr>
          <w:rFonts w:eastAsiaTheme="minorEastAsia"/>
          <w:lang w:val="en-US"/>
        </w:rPr>
        <w:t>distribution</w:t>
      </w:r>
      <w:r w:rsidR="00165F34">
        <w:rPr>
          <w:rFonts w:eastAsiaTheme="minorEastAsia"/>
          <w:lang w:val="en-US"/>
        </w:rPr>
        <w:t xml:space="preserve"> of higher educated rates within </w:t>
      </w:r>
      <w:r w:rsidR="00CC29B6">
        <w:rPr>
          <w:rFonts w:eastAsiaTheme="minorEastAsia"/>
          <w:lang w:val="en-US"/>
        </w:rPr>
        <w:t>skill levels.</w:t>
      </w:r>
    </w:p>
    <w:p w14:paraId="55139007" w14:textId="4C552FD3" w:rsidR="000C03BC" w:rsidRPr="00E25DEC" w:rsidRDefault="00385D05" w:rsidP="004A4454">
      <w:pPr>
        <w:pStyle w:val="ListParagraph"/>
        <w:numPr>
          <w:ilvl w:val="1"/>
          <w:numId w:val="42"/>
        </w:numPr>
        <w:rPr>
          <w:rFonts w:eastAsiaTheme="minorEastAsia"/>
          <w:lang w:val="en-US"/>
        </w:rPr>
      </w:pPr>
      <w:r>
        <w:rPr>
          <w:rFonts w:eastAsiaTheme="minorEastAsia"/>
          <w:lang w:val="en-US"/>
        </w:rPr>
        <w:t xml:space="preserve">Each occupation at a 6-digit </w:t>
      </w:r>
      <w:r w:rsidR="00F5289E">
        <w:rPr>
          <w:rFonts w:eastAsiaTheme="minorEastAsia"/>
          <w:lang w:val="en-US"/>
        </w:rPr>
        <w:t>level is classified into a skill level from 1 to 5 (1 being the highest skilled, 5 the lowest).</w:t>
      </w:r>
    </w:p>
    <w:p w14:paraId="23101A6E" w14:textId="15E2C789" w:rsidR="00F5289E" w:rsidRPr="00E25DEC" w:rsidRDefault="00F5289E" w:rsidP="004A4454">
      <w:pPr>
        <w:pStyle w:val="ListParagraph"/>
        <w:numPr>
          <w:ilvl w:val="1"/>
          <w:numId w:val="42"/>
        </w:numPr>
        <w:rPr>
          <w:rFonts w:eastAsiaTheme="minorEastAsia"/>
          <w:lang w:val="en-US"/>
        </w:rPr>
      </w:pPr>
      <w:r>
        <w:rPr>
          <w:rFonts w:eastAsiaTheme="minorEastAsia"/>
          <w:lang w:val="en-US"/>
        </w:rPr>
        <w:t>The proportion o</w:t>
      </w:r>
      <w:r w:rsidR="00EC732B">
        <w:rPr>
          <w:rFonts w:eastAsiaTheme="minorEastAsia"/>
          <w:lang w:val="en-US"/>
        </w:rPr>
        <w:t xml:space="preserve">f higher educated </w:t>
      </w:r>
      <w:proofErr w:type="spellStart"/>
      <w:r w:rsidR="00EC732B">
        <w:rPr>
          <w:rFonts w:eastAsiaTheme="minorEastAsia"/>
          <w:lang w:val="en-US"/>
        </w:rPr>
        <w:t>labour</w:t>
      </w:r>
      <w:proofErr w:type="spellEnd"/>
      <w:r w:rsidR="00EC732B">
        <w:rPr>
          <w:rFonts w:eastAsiaTheme="minorEastAsia"/>
          <w:lang w:val="en-US"/>
        </w:rPr>
        <w:t xml:space="preserve"> is </w:t>
      </w:r>
      <w:r w:rsidR="009C52DD">
        <w:rPr>
          <w:rFonts w:eastAsiaTheme="minorEastAsia"/>
          <w:lang w:val="en-US"/>
        </w:rPr>
        <w:t>calculated</w:t>
      </w:r>
      <w:r w:rsidR="00EC732B">
        <w:rPr>
          <w:rFonts w:eastAsiaTheme="minorEastAsia"/>
          <w:lang w:val="en-US"/>
        </w:rPr>
        <w:t xml:space="preserve"> for all</w:t>
      </w:r>
      <w:r w:rsidR="00776495">
        <w:rPr>
          <w:rFonts w:eastAsiaTheme="minorEastAsia"/>
          <w:lang w:val="en-US"/>
        </w:rPr>
        <w:t xml:space="preserve"> 6</w:t>
      </w:r>
      <w:r w:rsidR="009C52DD">
        <w:rPr>
          <w:rFonts w:eastAsiaTheme="minorEastAsia"/>
          <w:lang w:val="en-US"/>
        </w:rPr>
        <w:t>-digit occupations.</w:t>
      </w:r>
    </w:p>
    <w:p w14:paraId="3575FF1E" w14:textId="2D1613B2" w:rsidR="00B1696A" w:rsidRPr="00E25DEC" w:rsidRDefault="00B1696A" w:rsidP="004A4454">
      <w:pPr>
        <w:pStyle w:val="ListParagraph"/>
        <w:numPr>
          <w:ilvl w:val="1"/>
          <w:numId w:val="42"/>
        </w:numPr>
        <w:rPr>
          <w:rFonts w:eastAsiaTheme="minorEastAsia"/>
          <w:lang w:val="en-US"/>
        </w:rPr>
      </w:pPr>
      <w:r>
        <w:rPr>
          <w:rFonts w:eastAsiaTheme="minorEastAsia"/>
          <w:lang w:val="en-US"/>
        </w:rPr>
        <w:t xml:space="preserve">A distribution of </w:t>
      </w:r>
      <w:r w:rsidR="000008D7">
        <w:rPr>
          <w:rFonts w:eastAsiaTheme="minorEastAsia"/>
          <w:lang w:val="en-US"/>
        </w:rPr>
        <w:t>the</w:t>
      </w:r>
      <w:r>
        <w:rPr>
          <w:rFonts w:eastAsiaTheme="minorEastAsia"/>
          <w:lang w:val="en-US"/>
        </w:rPr>
        <w:t xml:space="preserve"> </w:t>
      </w:r>
      <w:r w:rsidR="001E3D40">
        <w:rPr>
          <w:rFonts w:eastAsiaTheme="minorEastAsia"/>
          <w:lang w:val="en-US"/>
        </w:rPr>
        <w:t xml:space="preserve">proportion of higher educated </w:t>
      </w:r>
      <w:proofErr w:type="spellStart"/>
      <w:r w:rsidR="001E3D40">
        <w:rPr>
          <w:rFonts w:eastAsiaTheme="minorEastAsia"/>
          <w:lang w:val="en-US"/>
        </w:rPr>
        <w:t>labour</w:t>
      </w:r>
      <w:proofErr w:type="spellEnd"/>
      <w:r w:rsidR="001E3D40">
        <w:rPr>
          <w:rFonts w:eastAsiaTheme="minorEastAsia"/>
          <w:lang w:val="en-US"/>
        </w:rPr>
        <w:t xml:space="preserve"> by each 6-digit occupation is produced for each skill level from 1 to 5, with the 90</w:t>
      </w:r>
      <w:r w:rsidR="001E3D40" w:rsidRPr="004A4454">
        <w:rPr>
          <w:rFonts w:eastAsiaTheme="minorEastAsia"/>
          <w:vertAlign w:val="superscript"/>
          <w:lang w:val="en-US"/>
        </w:rPr>
        <w:t>th</w:t>
      </w:r>
      <w:r w:rsidR="001E3D40">
        <w:rPr>
          <w:rFonts w:eastAsiaTheme="minorEastAsia"/>
          <w:lang w:val="en-US"/>
        </w:rPr>
        <w:t xml:space="preserve"> percentile value choses as the cap for that particular skill level.</w:t>
      </w:r>
    </w:p>
    <w:p w14:paraId="2CD92614" w14:textId="46759ADB" w:rsidR="001E3D40" w:rsidRPr="00E25DEC" w:rsidRDefault="00027A38" w:rsidP="004A4454">
      <w:pPr>
        <w:pStyle w:val="ListParagraph"/>
        <w:numPr>
          <w:ilvl w:val="0"/>
          <w:numId w:val="42"/>
        </w:numPr>
        <w:rPr>
          <w:rFonts w:eastAsiaTheme="minorEastAsia"/>
          <w:lang w:val="en-US"/>
        </w:rPr>
      </w:pPr>
      <w:r>
        <w:rPr>
          <w:rFonts w:eastAsiaTheme="minorEastAsia"/>
          <w:lang w:val="en-US"/>
        </w:rPr>
        <w:t>Skill level caps are then applied to 2-digit occupations.</w:t>
      </w:r>
    </w:p>
    <w:p w14:paraId="42C0DEFD" w14:textId="4A163938" w:rsidR="00027A38" w:rsidRPr="00E25DEC" w:rsidRDefault="000307AB" w:rsidP="004A4454">
      <w:pPr>
        <w:pStyle w:val="ListParagraph"/>
        <w:numPr>
          <w:ilvl w:val="1"/>
          <w:numId w:val="42"/>
        </w:numPr>
        <w:rPr>
          <w:rFonts w:eastAsiaTheme="minorEastAsia"/>
          <w:lang w:val="en-US"/>
        </w:rPr>
      </w:pPr>
      <w:r>
        <w:rPr>
          <w:rFonts w:eastAsiaTheme="minorEastAsia"/>
          <w:lang w:val="en-US"/>
        </w:rPr>
        <w:lastRenderedPageBreak/>
        <w:t>Each 2-digit occupation has a makeup of skill levels based on the 6-digit occupation</w:t>
      </w:r>
      <w:r w:rsidR="009E176B">
        <w:rPr>
          <w:rFonts w:eastAsiaTheme="minorEastAsia"/>
          <w:lang w:val="en-US"/>
        </w:rPr>
        <w:t>s it is compr</w:t>
      </w:r>
      <w:r w:rsidR="00325982">
        <w:rPr>
          <w:rFonts w:eastAsiaTheme="minorEastAsia"/>
          <w:lang w:val="en-US"/>
        </w:rPr>
        <w:t>ised of</w:t>
      </w:r>
      <w:r w:rsidR="0094072C">
        <w:rPr>
          <w:rFonts w:eastAsiaTheme="minorEastAsia"/>
          <w:lang w:val="en-US"/>
        </w:rPr>
        <w:t>.</w:t>
      </w:r>
    </w:p>
    <w:p w14:paraId="41E9FBDD" w14:textId="6E09EFE1" w:rsidR="0094072C" w:rsidRPr="00E25DEC" w:rsidRDefault="0094072C" w:rsidP="004A4454">
      <w:pPr>
        <w:pStyle w:val="ListParagraph"/>
        <w:numPr>
          <w:ilvl w:val="1"/>
          <w:numId w:val="42"/>
        </w:numPr>
        <w:rPr>
          <w:rFonts w:eastAsiaTheme="minorEastAsia"/>
          <w:lang w:val="en-US"/>
        </w:rPr>
      </w:pPr>
      <w:r>
        <w:rPr>
          <w:rFonts w:eastAsiaTheme="minorEastAsia"/>
          <w:lang w:val="en-US"/>
        </w:rPr>
        <w:t>The higher education cap for a 2-digit occupation is then calculated as the weighted average of the skill le</w:t>
      </w:r>
      <w:r w:rsidR="008C1D8C">
        <w:rPr>
          <w:rFonts w:eastAsiaTheme="minorEastAsia"/>
          <w:lang w:val="en-US"/>
        </w:rPr>
        <w:t xml:space="preserve">vels within that </w:t>
      </w:r>
      <w:r w:rsidR="007640A5">
        <w:rPr>
          <w:rFonts w:eastAsiaTheme="minorEastAsia"/>
          <w:lang w:val="en-US"/>
        </w:rPr>
        <w:t xml:space="preserve">2-digit </w:t>
      </w:r>
      <w:r w:rsidR="008C1D8C">
        <w:rPr>
          <w:rFonts w:eastAsiaTheme="minorEastAsia"/>
          <w:lang w:val="en-US"/>
        </w:rPr>
        <w:t>occupation.</w:t>
      </w:r>
    </w:p>
    <w:p w14:paraId="055EB780" w14:textId="6BF41C29" w:rsidR="007D4781" w:rsidRPr="007D4781" w:rsidRDefault="007D4781" w:rsidP="004A38F7">
      <w:pPr>
        <w:pStyle w:val="Caption"/>
        <w:rPr>
          <w:rFonts w:eastAsiaTheme="minorEastAsia"/>
        </w:rPr>
      </w:pPr>
      <w:r>
        <w:t>Figure A.</w:t>
      </w:r>
      <w:r w:rsidR="00FC685C">
        <w:t>1</w:t>
      </w:r>
      <w:r w:rsidR="005A612D">
        <w:t>2</w:t>
      </w:r>
      <w:r w:rsidR="00FC5DE1">
        <w:t xml:space="preserve"> </w:t>
      </w:r>
      <w:r w:rsidR="00A63968">
        <w:t>Estimated s</w:t>
      </w:r>
      <w:r w:rsidR="00FC5DE1">
        <w:t xml:space="preserve">kill level </w:t>
      </w:r>
      <w:proofErr w:type="gramStart"/>
      <w:r w:rsidR="00A63968">
        <w:t>caps</w:t>
      </w:r>
      <w:proofErr w:type="gramEnd"/>
    </w:p>
    <w:tbl>
      <w:tblPr>
        <w:tblStyle w:val="OETable"/>
        <w:tblW w:w="0" w:type="auto"/>
        <w:tblLook w:val="04A0" w:firstRow="1" w:lastRow="0" w:firstColumn="1" w:lastColumn="0" w:noHBand="0" w:noVBand="1"/>
        <w:tblCaption w:val="Figure A.12 Skill level methodology"/>
        <w:tblDescription w:val="The table shows the higher educated skill level caps for skill levels one to five. Skill level one has the highest cap at 96.3% and the cap decreases gradually to 24.1% for skill level five."/>
      </w:tblPr>
      <w:tblGrid>
        <w:gridCol w:w="4505"/>
        <w:gridCol w:w="4505"/>
      </w:tblGrid>
      <w:tr w:rsidR="00B03225" w14:paraId="2626A3D1" w14:textId="77777777" w:rsidTr="004A3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left w:val="single" w:sz="4" w:space="0" w:color="auto"/>
              <w:bottom w:val="single" w:sz="4" w:space="0" w:color="auto"/>
              <w:right w:val="single" w:sz="4" w:space="0" w:color="auto"/>
            </w:tcBorders>
            <w:shd w:val="clear" w:color="auto" w:fill="003469" w:themeFill="text2"/>
          </w:tcPr>
          <w:p w14:paraId="0B265D53" w14:textId="6A0C0E4D" w:rsidR="00B03225" w:rsidRPr="004A38F7" w:rsidRDefault="00B03225" w:rsidP="00B03225">
            <w:pPr>
              <w:tabs>
                <w:tab w:val="clear" w:pos="1985"/>
              </w:tabs>
              <w:spacing w:after="0" w:line="240" w:lineRule="auto"/>
              <w:jc w:val="center"/>
              <w:rPr>
                <w:rFonts w:cs="Arial"/>
                <w:b/>
                <w:bCs/>
                <w:color w:val="FFFFFF" w:themeColor="background1"/>
                <w:sz w:val="20"/>
                <w:szCs w:val="22"/>
                <w:lang w:val="en-AU" w:eastAsia="en-AU"/>
              </w:rPr>
            </w:pPr>
            <w:r w:rsidRPr="004A38F7">
              <w:rPr>
                <w:rFonts w:eastAsiaTheme="minorEastAsia"/>
                <w:color w:val="FFFFFF" w:themeColor="background1"/>
                <w:szCs w:val="22"/>
                <w:lang w:val="en-US"/>
              </w:rPr>
              <w:t>Skill level</w:t>
            </w:r>
            <w:r w:rsidRPr="004A38F7">
              <w:rPr>
                <w:rFonts w:eastAsiaTheme="minorEastAsia"/>
                <w:color w:val="FFFFFF" w:themeColor="background1"/>
                <w:szCs w:val="22"/>
                <w:lang w:val="en-US"/>
              </w:rPr>
              <w:tab/>
            </w:r>
          </w:p>
        </w:tc>
        <w:tc>
          <w:tcPr>
            <w:tcW w:w="4505" w:type="dxa"/>
            <w:tcBorders>
              <w:left w:val="single" w:sz="4" w:space="0" w:color="auto"/>
              <w:bottom w:val="single" w:sz="4" w:space="0" w:color="auto"/>
              <w:right w:val="single" w:sz="4" w:space="0" w:color="auto"/>
            </w:tcBorders>
            <w:shd w:val="clear" w:color="auto" w:fill="003469" w:themeFill="text2"/>
          </w:tcPr>
          <w:p w14:paraId="59D6F29F" w14:textId="45E68D85" w:rsidR="00B03225" w:rsidRPr="004A38F7" w:rsidRDefault="00B03225" w:rsidP="00B03225">
            <w:pPr>
              <w:tabs>
                <w:tab w:val="clear" w:pos="1985"/>
              </w:tabs>
              <w:spacing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20"/>
                <w:szCs w:val="22"/>
                <w:lang w:val="en-US"/>
              </w:rPr>
            </w:pPr>
            <w:r w:rsidRPr="001015E5">
              <w:rPr>
                <w:rFonts w:eastAsiaTheme="minorEastAsia"/>
                <w:szCs w:val="22"/>
                <w:lang w:val="en-US"/>
              </w:rPr>
              <w:t>Caps</w:t>
            </w:r>
          </w:p>
        </w:tc>
      </w:tr>
      <w:tr w:rsidR="00B03225" w14:paraId="7406461E" w14:textId="77777777" w:rsidTr="004A38F7">
        <w:tc>
          <w:tcPr>
            <w:cnfStyle w:val="001000000000" w:firstRow="0" w:lastRow="0" w:firstColumn="1" w:lastColumn="0" w:oddVBand="0" w:evenVBand="0" w:oddHBand="0" w:evenHBand="0" w:firstRowFirstColumn="0" w:firstRowLastColumn="0" w:lastRowFirstColumn="0" w:lastRowLastColumn="0"/>
            <w:tcW w:w="4505" w:type="dxa"/>
            <w:tcBorders>
              <w:top w:val="single" w:sz="4" w:space="0" w:color="auto"/>
              <w:left w:val="single" w:sz="4" w:space="0" w:color="auto"/>
              <w:bottom w:val="nil"/>
              <w:right w:val="nil"/>
            </w:tcBorders>
            <w:shd w:val="clear" w:color="auto" w:fill="FFFFFF" w:themeFill="background1"/>
          </w:tcPr>
          <w:p w14:paraId="019F5C72" w14:textId="74E2B2B4" w:rsidR="00B03225" w:rsidRPr="004A38F7" w:rsidRDefault="00B03225" w:rsidP="004A38F7">
            <w:pPr>
              <w:tabs>
                <w:tab w:val="clear" w:pos="1985"/>
              </w:tabs>
              <w:spacing w:after="0" w:line="240" w:lineRule="auto"/>
              <w:jc w:val="center"/>
              <w:rPr>
                <w:rFonts w:cs="Arial"/>
                <w:b/>
                <w:bCs/>
                <w:color w:val="003366"/>
                <w:sz w:val="20"/>
                <w:lang w:val="en-AU" w:eastAsia="en-AU"/>
              </w:rPr>
            </w:pPr>
            <w:r w:rsidRPr="004A38F7">
              <w:rPr>
                <w:rFonts w:cs="Arial"/>
                <w:b/>
                <w:bCs/>
                <w:color w:val="003366"/>
                <w:lang w:val="en-AU" w:eastAsia="en-AU"/>
              </w:rPr>
              <w:t>Skill level one</w:t>
            </w:r>
          </w:p>
        </w:tc>
        <w:tc>
          <w:tcPr>
            <w:tcW w:w="4505" w:type="dxa"/>
            <w:tcBorders>
              <w:top w:val="single" w:sz="4" w:space="0" w:color="auto"/>
              <w:left w:val="nil"/>
              <w:bottom w:val="nil"/>
              <w:right w:val="single" w:sz="4" w:space="0" w:color="auto"/>
            </w:tcBorders>
            <w:shd w:val="clear" w:color="auto" w:fill="FFFFFF" w:themeFill="background1"/>
          </w:tcPr>
          <w:p w14:paraId="59AA442D" w14:textId="523A5D97" w:rsidR="00B03225" w:rsidRPr="004A38F7" w:rsidRDefault="00B03225"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3366"/>
                <w:sz w:val="20"/>
                <w:lang w:val="en-AU" w:eastAsia="en-AU"/>
              </w:rPr>
            </w:pPr>
            <w:r w:rsidRPr="004A38F7">
              <w:rPr>
                <w:rFonts w:cs="Arial"/>
                <w:b/>
                <w:bCs/>
                <w:color w:val="003366"/>
                <w:lang w:val="en-AU" w:eastAsia="en-AU"/>
              </w:rPr>
              <w:t>96.3%</w:t>
            </w:r>
          </w:p>
        </w:tc>
      </w:tr>
      <w:tr w:rsidR="00B03225" w14:paraId="6E57E120" w14:textId="77777777" w:rsidTr="004A38F7">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bottom w:val="nil"/>
              <w:right w:val="nil"/>
            </w:tcBorders>
            <w:shd w:val="clear" w:color="auto" w:fill="FFFFFF" w:themeFill="background1"/>
          </w:tcPr>
          <w:p w14:paraId="2FBCD50D" w14:textId="5B1A892B" w:rsidR="00B03225" w:rsidRPr="004A38F7" w:rsidRDefault="00B03225" w:rsidP="004A38F7">
            <w:pPr>
              <w:tabs>
                <w:tab w:val="clear" w:pos="1985"/>
              </w:tabs>
              <w:spacing w:after="0" w:line="240" w:lineRule="auto"/>
              <w:jc w:val="center"/>
              <w:rPr>
                <w:rFonts w:cs="Arial"/>
                <w:b/>
                <w:bCs/>
                <w:color w:val="003366"/>
                <w:sz w:val="20"/>
                <w:lang w:val="en-AU" w:eastAsia="en-AU"/>
              </w:rPr>
            </w:pPr>
            <w:r w:rsidRPr="004A38F7">
              <w:rPr>
                <w:rFonts w:cs="Arial"/>
                <w:b/>
                <w:bCs/>
                <w:color w:val="003366"/>
                <w:lang w:val="en-AU" w:eastAsia="en-AU"/>
              </w:rPr>
              <w:t>Skill level two</w:t>
            </w:r>
          </w:p>
        </w:tc>
        <w:tc>
          <w:tcPr>
            <w:tcW w:w="4505" w:type="dxa"/>
            <w:tcBorders>
              <w:top w:val="nil"/>
              <w:left w:val="nil"/>
              <w:bottom w:val="nil"/>
              <w:right w:val="single" w:sz="4" w:space="0" w:color="auto"/>
            </w:tcBorders>
            <w:shd w:val="clear" w:color="auto" w:fill="FFFFFF" w:themeFill="background1"/>
          </w:tcPr>
          <w:p w14:paraId="7A4619C7" w14:textId="1F07055E" w:rsidR="00B03225" w:rsidRPr="004A38F7" w:rsidRDefault="00B03225"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3366"/>
                <w:sz w:val="20"/>
                <w:lang w:val="en-AU" w:eastAsia="en-AU"/>
              </w:rPr>
            </w:pPr>
            <w:r w:rsidRPr="004A38F7">
              <w:rPr>
                <w:rFonts w:cs="Arial"/>
                <w:b/>
                <w:bCs/>
                <w:color w:val="003366"/>
                <w:lang w:val="en-AU" w:eastAsia="en-AU"/>
              </w:rPr>
              <w:t>53.2%</w:t>
            </w:r>
          </w:p>
        </w:tc>
      </w:tr>
      <w:tr w:rsidR="00B03225" w14:paraId="30A60B80" w14:textId="77777777" w:rsidTr="004A38F7">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bottom w:val="nil"/>
              <w:right w:val="nil"/>
            </w:tcBorders>
            <w:shd w:val="clear" w:color="auto" w:fill="FFFFFF" w:themeFill="background1"/>
          </w:tcPr>
          <w:p w14:paraId="3C646FF4" w14:textId="70905589" w:rsidR="00B03225" w:rsidRPr="004A38F7" w:rsidRDefault="00B03225" w:rsidP="004A38F7">
            <w:pPr>
              <w:tabs>
                <w:tab w:val="clear" w:pos="1985"/>
              </w:tabs>
              <w:spacing w:after="0" w:line="240" w:lineRule="auto"/>
              <w:jc w:val="center"/>
              <w:rPr>
                <w:rFonts w:cs="Arial"/>
                <w:b/>
                <w:bCs/>
                <w:color w:val="003366"/>
                <w:sz w:val="20"/>
                <w:lang w:val="en-AU" w:eastAsia="en-AU"/>
              </w:rPr>
            </w:pPr>
            <w:r w:rsidRPr="004A38F7">
              <w:rPr>
                <w:rFonts w:cs="Arial"/>
                <w:b/>
                <w:bCs/>
                <w:color w:val="003366"/>
                <w:lang w:val="en-AU" w:eastAsia="en-AU"/>
              </w:rPr>
              <w:t>Skill level three</w:t>
            </w:r>
          </w:p>
        </w:tc>
        <w:tc>
          <w:tcPr>
            <w:tcW w:w="4505" w:type="dxa"/>
            <w:tcBorders>
              <w:top w:val="nil"/>
              <w:left w:val="nil"/>
              <w:bottom w:val="nil"/>
              <w:right w:val="single" w:sz="4" w:space="0" w:color="auto"/>
            </w:tcBorders>
            <w:shd w:val="clear" w:color="auto" w:fill="FFFFFF" w:themeFill="background1"/>
          </w:tcPr>
          <w:p w14:paraId="7427A9B2" w14:textId="41EAF327" w:rsidR="00B03225" w:rsidRPr="004A38F7" w:rsidRDefault="00B03225"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3366"/>
                <w:sz w:val="20"/>
                <w:lang w:val="en-AU" w:eastAsia="en-AU"/>
              </w:rPr>
            </w:pPr>
            <w:r w:rsidRPr="004A38F7">
              <w:rPr>
                <w:rFonts w:cs="Arial"/>
                <w:b/>
                <w:bCs/>
                <w:color w:val="003366"/>
                <w:lang w:val="en-AU" w:eastAsia="en-AU"/>
              </w:rPr>
              <w:t>35.4%</w:t>
            </w:r>
          </w:p>
        </w:tc>
      </w:tr>
      <w:tr w:rsidR="00B03225" w14:paraId="6D9137A1" w14:textId="77777777" w:rsidTr="004A38F7">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bottom w:val="nil"/>
              <w:right w:val="nil"/>
            </w:tcBorders>
            <w:shd w:val="clear" w:color="auto" w:fill="FFFFFF" w:themeFill="background1"/>
          </w:tcPr>
          <w:p w14:paraId="6D13EE76" w14:textId="3B833B65" w:rsidR="00B03225" w:rsidRPr="004A38F7" w:rsidRDefault="00B03225" w:rsidP="004A38F7">
            <w:pPr>
              <w:tabs>
                <w:tab w:val="clear" w:pos="1985"/>
              </w:tabs>
              <w:spacing w:after="0" w:line="240" w:lineRule="auto"/>
              <w:jc w:val="center"/>
              <w:rPr>
                <w:rFonts w:cs="Arial"/>
                <w:b/>
                <w:bCs/>
                <w:color w:val="003366"/>
                <w:sz w:val="20"/>
                <w:lang w:val="en-AU" w:eastAsia="en-AU"/>
              </w:rPr>
            </w:pPr>
            <w:r w:rsidRPr="004A38F7">
              <w:rPr>
                <w:rFonts w:cs="Arial"/>
                <w:b/>
                <w:bCs/>
                <w:color w:val="003366"/>
                <w:lang w:val="en-AU" w:eastAsia="en-AU"/>
              </w:rPr>
              <w:t>Skill level four</w:t>
            </w:r>
          </w:p>
        </w:tc>
        <w:tc>
          <w:tcPr>
            <w:tcW w:w="4505" w:type="dxa"/>
            <w:tcBorders>
              <w:top w:val="nil"/>
              <w:left w:val="nil"/>
              <w:bottom w:val="nil"/>
              <w:right w:val="single" w:sz="4" w:space="0" w:color="auto"/>
            </w:tcBorders>
            <w:shd w:val="clear" w:color="auto" w:fill="FFFFFF" w:themeFill="background1"/>
          </w:tcPr>
          <w:p w14:paraId="30B01137" w14:textId="1994E8DA" w:rsidR="00B03225" w:rsidRPr="004A38F7" w:rsidRDefault="00B03225"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3366"/>
                <w:sz w:val="20"/>
                <w:lang w:val="en-AU" w:eastAsia="en-AU"/>
              </w:rPr>
            </w:pPr>
            <w:r w:rsidRPr="004A38F7">
              <w:rPr>
                <w:rFonts w:cs="Arial"/>
                <w:b/>
                <w:bCs/>
                <w:color w:val="003366"/>
                <w:lang w:val="en-AU" w:eastAsia="en-AU"/>
              </w:rPr>
              <w:t>35.3%</w:t>
            </w:r>
          </w:p>
        </w:tc>
      </w:tr>
      <w:tr w:rsidR="00B03225" w14:paraId="446C3FD5" w14:textId="77777777" w:rsidTr="004A38F7">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bottom w:val="single" w:sz="4" w:space="0" w:color="auto"/>
              <w:right w:val="nil"/>
            </w:tcBorders>
            <w:shd w:val="clear" w:color="auto" w:fill="FFFFFF" w:themeFill="background1"/>
          </w:tcPr>
          <w:p w14:paraId="771014B8" w14:textId="7403668C" w:rsidR="00B03225" w:rsidRPr="004A38F7" w:rsidRDefault="00B03225" w:rsidP="004A38F7">
            <w:pPr>
              <w:tabs>
                <w:tab w:val="clear" w:pos="1985"/>
              </w:tabs>
              <w:spacing w:after="0" w:line="240" w:lineRule="auto"/>
              <w:jc w:val="center"/>
              <w:rPr>
                <w:rFonts w:cs="Arial"/>
                <w:b/>
                <w:bCs/>
                <w:color w:val="003366"/>
                <w:sz w:val="20"/>
                <w:lang w:val="en-AU" w:eastAsia="en-AU"/>
              </w:rPr>
            </w:pPr>
            <w:r w:rsidRPr="004A38F7">
              <w:rPr>
                <w:rFonts w:cs="Arial"/>
                <w:b/>
                <w:bCs/>
                <w:color w:val="003366"/>
                <w:lang w:val="en-AU" w:eastAsia="en-AU"/>
              </w:rPr>
              <w:t>Skill level five</w:t>
            </w:r>
          </w:p>
        </w:tc>
        <w:tc>
          <w:tcPr>
            <w:tcW w:w="4505" w:type="dxa"/>
            <w:tcBorders>
              <w:top w:val="nil"/>
              <w:left w:val="nil"/>
              <w:bottom w:val="single" w:sz="4" w:space="0" w:color="auto"/>
              <w:right w:val="single" w:sz="4" w:space="0" w:color="auto"/>
            </w:tcBorders>
            <w:shd w:val="clear" w:color="auto" w:fill="FFFFFF" w:themeFill="background1"/>
          </w:tcPr>
          <w:p w14:paraId="3EF7D326" w14:textId="462C0AF1" w:rsidR="00B03225" w:rsidRPr="004A38F7" w:rsidRDefault="00B03225" w:rsidP="004A38F7">
            <w:pPr>
              <w:tabs>
                <w:tab w:val="clear" w:pos="1985"/>
              </w:tabs>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3366"/>
                <w:sz w:val="20"/>
                <w:lang w:val="en-AU" w:eastAsia="en-AU"/>
              </w:rPr>
            </w:pPr>
            <w:r w:rsidRPr="004A38F7">
              <w:rPr>
                <w:rFonts w:cs="Arial"/>
                <w:b/>
                <w:bCs/>
                <w:color w:val="003366"/>
                <w:lang w:val="en-AU" w:eastAsia="en-AU"/>
              </w:rPr>
              <w:t>24.1%</w:t>
            </w:r>
          </w:p>
        </w:tc>
      </w:tr>
    </w:tbl>
    <w:p w14:paraId="2CC54914" w14:textId="37CCACDA" w:rsidR="00BD550A" w:rsidRPr="003E781E" w:rsidRDefault="00562CBA" w:rsidP="004A4454">
      <w:r w:rsidRPr="000A0821">
        <w:rPr>
          <w:rStyle w:val="SourceChar"/>
        </w:rPr>
        <w:t>Source:</w:t>
      </w:r>
      <w:r>
        <w:rPr>
          <w:rStyle w:val="SourceChar"/>
        </w:rPr>
        <w:t xml:space="preserve"> ABS, </w:t>
      </w:r>
      <w:r w:rsidRPr="000A0821">
        <w:rPr>
          <w:rStyle w:val="SourceChar"/>
        </w:rPr>
        <w:t>Oxford Economics</w:t>
      </w:r>
      <w:r>
        <w:rPr>
          <w:rStyle w:val="SourceChar"/>
        </w:rPr>
        <w:t xml:space="preserve"> Australia</w:t>
      </w:r>
    </w:p>
    <w:p w14:paraId="71C5A63E" w14:textId="6F387444" w:rsidR="00D215BD" w:rsidRDefault="005F4D43">
      <w:pPr>
        <w:pStyle w:val="StyleAppendix3"/>
        <w:rPr>
          <w:rFonts w:eastAsiaTheme="minorEastAsia"/>
          <w:lang w:val="en-US"/>
        </w:rPr>
      </w:pPr>
      <w:bookmarkStart w:id="179" w:name="_Toc136362347"/>
      <w:bookmarkStart w:id="180" w:name="_Toc136362348"/>
      <w:bookmarkStart w:id="181" w:name="_Toc136362349"/>
      <w:bookmarkStart w:id="182" w:name="_Toc136424776"/>
      <w:bookmarkStart w:id="183" w:name="_Toc136425030"/>
      <w:bookmarkStart w:id="184" w:name="_Toc136449567"/>
      <w:bookmarkStart w:id="185" w:name="_Toc139470257"/>
      <w:bookmarkEnd w:id="179"/>
      <w:bookmarkEnd w:id="180"/>
      <w:bookmarkEnd w:id="181"/>
      <w:r>
        <w:rPr>
          <w:rFonts w:eastAsiaTheme="minorEastAsia"/>
          <w:lang w:val="en-US"/>
        </w:rPr>
        <w:t>H</w:t>
      </w:r>
      <w:r w:rsidR="00D215BD">
        <w:rPr>
          <w:rFonts w:eastAsiaTheme="minorEastAsia"/>
          <w:lang w:val="en-US"/>
        </w:rPr>
        <w:t xml:space="preserve">igher educated </w:t>
      </w:r>
      <w:r>
        <w:rPr>
          <w:rFonts w:eastAsiaTheme="minorEastAsia"/>
          <w:lang w:val="en-US"/>
        </w:rPr>
        <w:t>employment</w:t>
      </w:r>
      <w:bookmarkEnd w:id="182"/>
      <w:bookmarkEnd w:id="183"/>
      <w:bookmarkEnd w:id="184"/>
      <w:bookmarkEnd w:id="185"/>
    </w:p>
    <w:p w14:paraId="377B08C5" w14:textId="6A4B7AE4" w:rsidR="00AC0258" w:rsidRDefault="005F4D43" w:rsidP="00AC0258">
      <w:pPr>
        <w:rPr>
          <w:rFonts w:eastAsiaTheme="minorEastAsia"/>
          <w:lang w:val="en-US"/>
        </w:rPr>
      </w:pPr>
      <w:r w:rsidRPr="005F4D43">
        <w:rPr>
          <w:rFonts w:eastAsiaTheme="minorEastAsia"/>
          <w:lang w:val="en-US"/>
        </w:rPr>
        <w:t xml:space="preserve">Higher educated employment measures the number of jobs requiring a </w:t>
      </w:r>
      <w:r w:rsidR="005310CE">
        <w:rPr>
          <w:rFonts w:eastAsiaTheme="minorEastAsia"/>
          <w:lang w:val="en-US"/>
        </w:rPr>
        <w:t>bachelor’s</w:t>
      </w:r>
      <w:r w:rsidRPr="005F4D43">
        <w:rPr>
          <w:rFonts w:eastAsiaTheme="minorEastAsia"/>
          <w:lang w:val="en-US"/>
        </w:rPr>
        <w:t xml:space="preserve"> degree </w:t>
      </w:r>
      <w:r w:rsidR="00375941">
        <w:rPr>
          <w:rFonts w:eastAsiaTheme="minorEastAsia"/>
          <w:lang w:val="en-US"/>
        </w:rPr>
        <w:t xml:space="preserve">or higher </w:t>
      </w:r>
      <w:r w:rsidRPr="005F4D43">
        <w:rPr>
          <w:rFonts w:eastAsiaTheme="minorEastAsia"/>
          <w:lang w:val="en-US"/>
        </w:rPr>
        <w:t xml:space="preserve">within the </w:t>
      </w:r>
      <w:r w:rsidR="00A844F4">
        <w:rPr>
          <w:rFonts w:eastAsiaTheme="minorEastAsia"/>
          <w:lang w:val="en-US"/>
        </w:rPr>
        <w:t xml:space="preserve">Australian economy. </w:t>
      </w:r>
    </w:p>
    <w:p w14:paraId="540D34D5" w14:textId="4AF50A6F" w:rsidR="00777EFD" w:rsidRPr="006B2EF0" w:rsidRDefault="00BB4DBB" w:rsidP="00AC0258">
      <w:pPr>
        <w:rPr>
          <w:rFonts w:eastAsiaTheme="minorEastAsia"/>
          <w:u w:val="single"/>
          <w:lang w:val="en-US"/>
        </w:rPr>
      </w:pPr>
      <w:r w:rsidRPr="006B2EF0">
        <w:rPr>
          <w:rFonts w:eastAsiaTheme="minorEastAsia"/>
          <w:u w:val="single"/>
          <w:lang w:val="en-US"/>
        </w:rPr>
        <w:t xml:space="preserve">Key </w:t>
      </w:r>
      <w:r w:rsidR="00350187" w:rsidRPr="006B2EF0">
        <w:rPr>
          <w:rFonts w:eastAsiaTheme="minorEastAsia"/>
          <w:u w:val="single"/>
          <w:lang w:val="en-US"/>
        </w:rPr>
        <w:t>i</w:t>
      </w:r>
      <w:r w:rsidR="00D215BD" w:rsidRPr="006B2EF0">
        <w:rPr>
          <w:rFonts w:eastAsiaTheme="minorEastAsia"/>
          <w:u w:val="single"/>
          <w:lang w:val="en-US"/>
        </w:rPr>
        <w:t xml:space="preserve">nputs: </w:t>
      </w:r>
    </w:p>
    <w:p w14:paraId="6A748928" w14:textId="36999233" w:rsidR="00104E07" w:rsidRPr="00777EFD" w:rsidRDefault="00D215BD" w:rsidP="004A4454">
      <w:pPr>
        <w:pStyle w:val="ListParagraph"/>
        <w:numPr>
          <w:ilvl w:val="0"/>
          <w:numId w:val="39"/>
        </w:numPr>
        <w:rPr>
          <w:rFonts w:eastAsiaTheme="minorEastAsia"/>
          <w:lang w:val="en-US"/>
        </w:rPr>
      </w:pPr>
      <w:r w:rsidRPr="00777EFD">
        <w:rPr>
          <w:rFonts w:eastAsiaTheme="minorEastAsia"/>
          <w:lang w:val="en-US"/>
        </w:rPr>
        <w:t xml:space="preserve">Oxford Economics </w:t>
      </w:r>
      <w:r w:rsidR="000050D3">
        <w:rPr>
          <w:rFonts w:eastAsiaTheme="minorEastAsia"/>
          <w:lang w:val="en-US"/>
        </w:rPr>
        <w:t>Australia’s</w:t>
      </w:r>
      <w:r>
        <w:rPr>
          <w:rFonts w:eastAsiaTheme="minorEastAsia"/>
          <w:lang w:val="en-US"/>
        </w:rPr>
        <w:t xml:space="preserve"> </w:t>
      </w:r>
      <w:r w:rsidR="00BB4DBB">
        <w:rPr>
          <w:rFonts w:eastAsiaTheme="minorEastAsia"/>
          <w:lang w:val="en-US"/>
        </w:rPr>
        <w:t xml:space="preserve">employment by industry </w:t>
      </w:r>
      <w:r w:rsidRPr="00777EFD">
        <w:rPr>
          <w:rFonts w:eastAsiaTheme="minorEastAsia"/>
          <w:lang w:val="en-US"/>
        </w:rPr>
        <w:t>forecasts from 2022 to 2052</w:t>
      </w:r>
    </w:p>
    <w:p w14:paraId="0427A9DF" w14:textId="49A6440A" w:rsidR="009C3DC4" w:rsidRPr="00104E07" w:rsidRDefault="009C3DC4" w:rsidP="004A4454">
      <w:pPr>
        <w:pStyle w:val="ListParagraph"/>
        <w:numPr>
          <w:ilvl w:val="0"/>
          <w:numId w:val="39"/>
        </w:numPr>
        <w:rPr>
          <w:rFonts w:eastAsiaTheme="minorEastAsia"/>
          <w:lang w:val="en-US"/>
        </w:rPr>
      </w:pPr>
      <w:r>
        <w:rPr>
          <w:rFonts w:eastAsiaTheme="minorEastAsia"/>
          <w:lang w:val="en-US"/>
        </w:rPr>
        <w:t>Share of 2-digit o</w:t>
      </w:r>
      <w:r w:rsidR="00D215BD" w:rsidRPr="00104E07">
        <w:rPr>
          <w:rFonts w:eastAsiaTheme="minorEastAsia"/>
          <w:lang w:val="en-US"/>
        </w:rPr>
        <w:t xml:space="preserve">ccupation </w:t>
      </w:r>
      <w:r w:rsidR="00B05A9F">
        <w:rPr>
          <w:rFonts w:eastAsiaTheme="minorEastAsia"/>
          <w:lang w:val="en-US"/>
        </w:rPr>
        <w:t>wi</w:t>
      </w:r>
      <w:r w:rsidR="000E62D0">
        <w:rPr>
          <w:rFonts w:eastAsiaTheme="minorEastAsia"/>
          <w:lang w:val="en-US"/>
        </w:rPr>
        <w:t xml:space="preserve">thin each </w:t>
      </w:r>
      <w:r w:rsidR="0090163C">
        <w:rPr>
          <w:rFonts w:eastAsiaTheme="minorEastAsia"/>
          <w:lang w:val="en-US"/>
        </w:rPr>
        <w:t>1</w:t>
      </w:r>
      <w:r w:rsidR="0009764F">
        <w:rPr>
          <w:rFonts w:eastAsiaTheme="minorEastAsia"/>
          <w:lang w:val="en-US"/>
        </w:rPr>
        <w:t xml:space="preserve">-digit </w:t>
      </w:r>
      <w:r>
        <w:rPr>
          <w:rFonts w:eastAsiaTheme="minorEastAsia"/>
          <w:lang w:val="en-US"/>
        </w:rPr>
        <w:t>i</w:t>
      </w:r>
      <w:r w:rsidR="00D215BD" w:rsidRPr="00104E07">
        <w:rPr>
          <w:rFonts w:eastAsiaTheme="minorEastAsia"/>
          <w:lang w:val="en-US"/>
        </w:rPr>
        <w:t>ndustry</w:t>
      </w:r>
    </w:p>
    <w:p w14:paraId="1199A46C" w14:textId="785AC192" w:rsidR="007D4D2F" w:rsidRDefault="009C3DC4" w:rsidP="004A4454">
      <w:pPr>
        <w:pStyle w:val="ListParagraph"/>
        <w:numPr>
          <w:ilvl w:val="0"/>
          <w:numId w:val="39"/>
        </w:numPr>
        <w:rPr>
          <w:rFonts w:eastAsiaTheme="minorEastAsia"/>
          <w:lang w:val="en-US"/>
        </w:rPr>
      </w:pPr>
      <w:r>
        <w:rPr>
          <w:rFonts w:eastAsiaTheme="minorEastAsia"/>
          <w:lang w:val="en-US"/>
        </w:rPr>
        <w:t xml:space="preserve">Share </w:t>
      </w:r>
      <w:r w:rsidR="00D215BD" w:rsidRPr="009C3DC4">
        <w:rPr>
          <w:rFonts w:eastAsiaTheme="minorEastAsia"/>
          <w:lang w:val="en-US"/>
        </w:rPr>
        <w:t xml:space="preserve">of </w:t>
      </w:r>
      <w:r w:rsidR="0009764F">
        <w:rPr>
          <w:rFonts w:eastAsiaTheme="minorEastAsia"/>
          <w:lang w:val="en-US"/>
        </w:rPr>
        <w:t xml:space="preserve">workers with a </w:t>
      </w:r>
      <w:r w:rsidR="005310CE">
        <w:rPr>
          <w:rFonts w:eastAsiaTheme="minorEastAsia"/>
          <w:lang w:val="en-US"/>
        </w:rPr>
        <w:t>bachelor’s</w:t>
      </w:r>
      <w:r w:rsidR="0009764F">
        <w:rPr>
          <w:rFonts w:eastAsiaTheme="minorEastAsia"/>
          <w:lang w:val="en-US"/>
        </w:rPr>
        <w:t xml:space="preserve"> degree or higher </w:t>
      </w:r>
      <w:r w:rsidR="00D215BD" w:rsidRPr="009C3DC4">
        <w:rPr>
          <w:rFonts w:eastAsiaTheme="minorEastAsia"/>
          <w:lang w:val="en-US"/>
        </w:rPr>
        <w:t xml:space="preserve">by </w:t>
      </w:r>
      <w:r w:rsidR="0009764F">
        <w:rPr>
          <w:rFonts w:eastAsiaTheme="minorEastAsia"/>
          <w:lang w:val="en-US"/>
        </w:rPr>
        <w:t>o</w:t>
      </w:r>
      <w:r w:rsidR="00D215BD" w:rsidRPr="009C3DC4">
        <w:rPr>
          <w:rFonts w:eastAsiaTheme="minorEastAsia"/>
          <w:lang w:val="en-US"/>
        </w:rPr>
        <w:t xml:space="preserve">ccupation </w:t>
      </w:r>
      <w:r w:rsidR="0009764F">
        <w:rPr>
          <w:rFonts w:eastAsiaTheme="minorEastAsia"/>
          <w:lang w:val="en-US"/>
        </w:rPr>
        <w:t>i</w:t>
      </w:r>
      <w:r w:rsidR="00D215BD" w:rsidRPr="009C3DC4">
        <w:rPr>
          <w:rFonts w:eastAsiaTheme="minorEastAsia"/>
          <w:lang w:val="en-US"/>
        </w:rPr>
        <w:t>ndustry</w:t>
      </w:r>
      <w:r w:rsidR="008210FE">
        <w:rPr>
          <w:rFonts w:eastAsiaTheme="minorEastAsia"/>
          <w:lang w:val="en-US"/>
        </w:rPr>
        <w:t xml:space="preserve"> pair</w:t>
      </w:r>
    </w:p>
    <w:p w14:paraId="151BBA16" w14:textId="1411B3BA" w:rsidR="00D215BD" w:rsidRPr="00F87F81" w:rsidRDefault="00DC5B5B" w:rsidP="00D215BD">
      <w:pPr>
        <w:rPr>
          <w:rFonts w:eastAsiaTheme="minorEastAsia"/>
          <w:lang w:val="en-US"/>
        </w:rPr>
      </w:pPr>
      <w:r>
        <w:rPr>
          <w:rFonts w:eastAsiaTheme="minorEastAsia"/>
          <w:lang w:val="en-US"/>
        </w:rPr>
        <w:t>Higher educ</w:t>
      </w:r>
      <w:r w:rsidR="000C7E33">
        <w:rPr>
          <w:rFonts w:eastAsiaTheme="minorEastAsia"/>
          <w:lang w:val="en-US"/>
        </w:rPr>
        <w:t xml:space="preserve">ated employment is </w:t>
      </w:r>
      <w:r w:rsidR="008736A9">
        <w:rPr>
          <w:rFonts w:eastAsiaTheme="minorEastAsia"/>
          <w:lang w:val="en-US"/>
        </w:rPr>
        <w:t>calculated</w:t>
      </w:r>
      <w:r w:rsidR="000C7E33">
        <w:rPr>
          <w:rFonts w:eastAsiaTheme="minorEastAsia"/>
          <w:lang w:val="en-US"/>
        </w:rPr>
        <w:t xml:space="preserve"> </w:t>
      </w:r>
      <w:r w:rsidR="00D215BD">
        <w:rPr>
          <w:rFonts w:eastAsiaTheme="minorEastAsia"/>
          <w:lang w:val="en-US"/>
        </w:rPr>
        <w:t xml:space="preserve">by multiplying </w:t>
      </w:r>
      <w:r w:rsidR="000050D3">
        <w:rPr>
          <w:rFonts w:eastAsiaTheme="minorEastAsia"/>
          <w:lang w:val="en-US"/>
        </w:rPr>
        <w:t xml:space="preserve">Oxford Economics Australia’s </w:t>
      </w:r>
      <w:r w:rsidR="00684723">
        <w:rPr>
          <w:rFonts w:eastAsiaTheme="minorEastAsia"/>
          <w:lang w:val="en-US"/>
        </w:rPr>
        <w:t xml:space="preserve">industry forecasts by the share of workers within </w:t>
      </w:r>
      <w:r w:rsidR="00FE42D7">
        <w:rPr>
          <w:rFonts w:eastAsiaTheme="minorEastAsia"/>
          <w:lang w:val="en-US"/>
        </w:rPr>
        <w:t>the</w:t>
      </w:r>
      <w:r w:rsidR="00684723">
        <w:rPr>
          <w:rFonts w:eastAsiaTheme="minorEastAsia"/>
          <w:lang w:val="en-US"/>
        </w:rPr>
        <w:t xml:space="preserve"> occupation industry pair by</w:t>
      </w:r>
      <w:r w:rsidR="00D215BD">
        <w:rPr>
          <w:rFonts w:eastAsiaTheme="minorEastAsia"/>
          <w:lang w:val="en-US"/>
        </w:rPr>
        <w:t xml:space="preserve"> the </w:t>
      </w:r>
      <w:r w:rsidR="00583760">
        <w:rPr>
          <w:rFonts w:eastAsiaTheme="minorEastAsia"/>
          <w:lang w:val="en-US"/>
        </w:rPr>
        <w:t xml:space="preserve">share </w:t>
      </w:r>
      <w:r w:rsidR="00D215BD">
        <w:rPr>
          <w:rFonts w:eastAsiaTheme="minorEastAsia"/>
          <w:lang w:val="en-US"/>
        </w:rPr>
        <w:t xml:space="preserve">of </w:t>
      </w:r>
      <w:r w:rsidR="00551B01">
        <w:rPr>
          <w:rFonts w:eastAsiaTheme="minorEastAsia"/>
          <w:lang w:val="en-US"/>
        </w:rPr>
        <w:t>higher educated</w:t>
      </w:r>
      <w:r w:rsidR="00D215BD">
        <w:rPr>
          <w:rFonts w:eastAsiaTheme="minorEastAsia"/>
          <w:lang w:val="en-US"/>
        </w:rPr>
        <w:t xml:space="preserve"> workers in each occupation industry </w:t>
      </w:r>
      <w:r w:rsidR="00AB78C6">
        <w:rPr>
          <w:rFonts w:eastAsiaTheme="minorEastAsia"/>
          <w:lang w:val="en-US"/>
        </w:rPr>
        <w:t>pair</w:t>
      </w:r>
      <w:r w:rsidR="00684723">
        <w:rPr>
          <w:rFonts w:eastAsiaTheme="minorEastAsia"/>
          <w:lang w:val="en-US"/>
        </w:rPr>
        <w:t>.</w:t>
      </w:r>
    </w:p>
    <w:p w14:paraId="63BEA339" w14:textId="115C1632" w:rsidR="00D215BD" w:rsidRDefault="00D215BD" w:rsidP="00CC3099">
      <w:pPr>
        <w:pStyle w:val="Heading2"/>
      </w:pPr>
      <w:bookmarkStart w:id="186" w:name="_Toc136424777"/>
      <w:bookmarkStart w:id="187" w:name="_Toc136425031"/>
      <w:bookmarkStart w:id="188" w:name="_Toc136449568"/>
      <w:bookmarkStart w:id="189" w:name="_Toc139470258"/>
      <w:r>
        <w:t xml:space="preserve">Demand for Higher Education </w:t>
      </w:r>
      <w:r w:rsidR="00BC4B9C">
        <w:t>Qualifcations</w:t>
      </w:r>
      <w:r w:rsidR="00BC4B9C" w:rsidRPr="00444089">
        <w:t xml:space="preserve"> </w:t>
      </w:r>
      <w:r w:rsidRPr="00444089">
        <w:t>Methodology</w:t>
      </w:r>
      <w:bookmarkEnd w:id="186"/>
      <w:bookmarkEnd w:id="187"/>
      <w:bookmarkEnd w:id="188"/>
      <w:bookmarkEnd w:id="189"/>
    </w:p>
    <w:p w14:paraId="2388BB9E" w14:textId="0628A391" w:rsidR="00D215BD" w:rsidRDefault="00D215BD" w:rsidP="00D215BD">
      <w:pPr>
        <w:rPr>
          <w:lang w:val="en-US"/>
        </w:rPr>
      </w:pPr>
      <w:r>
        <w:rPr>
          <w:lang w:val="en-US"/>
        </w:rPr>
        <w:t xml:space="preserve">The demand for higher education graduates measures the number of people graduating with a higher education degree needed to meet </w:t>
      </w:r>
      <w:proofErr w:type="spellStart"/>
      <w:r>
        <w:rPr>
          <w:lang w:val="en-US"/>
        </w:rPr>
        <w:t>labour</w:t>
      </w:r>
      <w:proofErr w:type="spellEnd"/>
      <w:r>
        <w:rPr>
          <w:lang w:val="en-US"/>
        </w:rPr>
        <w:t xml:space="preserve"> market demand. </w:t>
      </w:r>
    </w:p>
    <w:p w14:paraId="4F92642E" w14:textId="392DA33B" w:rsidR="00D215BD" w:rsidRPr="005F3496" w:rsidRDefault="00D215BD" w:rsidP="00D215BD">
      <w:pPr>
        <w:rPr>
          <w:lang w:val="en-US"/>
        </w:rPr>
      </w:pPr>
      <w:r>
        <w:rPr>
          <w:lang w:val="en-US"/>
        </w:rPr>
        <w:t xml:space="preserve">Demand is driven by two main factors; changes in the stock of higher educated </w:t>
      </w:r>
      <w:proofErr w:type="spellStart"/>
      <w:r>
        <w:rPr>
          <w:lang w:val="en-US"/>
        </w:rPr>
        <w:t>labour</w:t>
      </w:r>
      <w:proofErr w:type="spellEnd"/>
      <w:r>
        <w:rPr>
          <w:lang w:val="en-US"/>
        </w:rPr>
        <w:t xml:space="preserve"> demanded </w:t>
      </w:r>
      <w:r w:rsidR="00777F61">
        <w:rPr>
          <w:lang w:val="en-US"/>
        </w:rPr>
        <w:t>as calculated above</w:t>
      </w:r>
      <w:r>
        <w:rPr>
          <w:lang w:val="en-US"/>
        </w:rPr>
        <w:t xml:space="preserve"> and changes in the flows in and out of the higher educated </w:t>
      </w:r>
      <w:proofErr w:type="spellStart"/>
      <w:r>
        <w:rPr>
          <w:lang w:val="en-US"/>
        </w:rPr>
        <w:t>labour</w:t>
      </w:r>
      <w:proofErr w:type="spellEnd"/>
      <w:r>
        <w:rPr>
          <w:lang w:val="en-US"/>
        </w:rPr>
        <w:t xml:space="preserve"> market</w:t>
      </w:r>
      <w:r w:rsidR="006C31C8">
        <w:rPr>
          <w:lang w:val="en-US"/>
        </w:rPr>
        <w:t xml:space="preserve">, represented by </w:t>
      </w:r>
      <w:r w:rsidR="00777F61">
        <w:rPr>
          <w:lang w:val="en-US"/>
        </w:rPr>
        <w:t>attrition</w:t>
      </w:r>
      <w:r w:rsidR="00505366">
        <w:rPr>
          <w:lang w:val="en-US"/>
        </w:rPr>
        <w:t>, migrant arrivals and departures and</w:t>
      </w:r>
      <w:r w:rsidR="00777F61">
        <w:rPr>
          <w:lang w:val="en-US"/>
        </w:rPr>
        <w:t xml:space="preserve"> </w:t>
      </w:r>
      <w:r w:rsidR="00595B71">
        <w:rPr>
          <w:lang w:val="en-US"/>
        </w:rPr>
        <w:t xml:space="preserve">job changes which result in additional demand for higher educated </w:t>
      </w:r>
      <w:r w:rsidR="0032762A">
        <w:rPr>
          <w:lang w:val="en-US"/>
        </w:rPr>
        <w:t>graduates</w:t>
      </w:r>
      <w:r>
        <w:rPr>
          <w:lang w:val="en-US"/>
        </w:rPr>
        <w:t xml:space="preserve">. </w:t>
      </w:r>
      <w:r w:rsidR="00090913">
        <w:rPr>
          <w:lang w:val="en-US"/>
        </w:rPr>
        <w:t xml:space="preserve">The sum of these flows can </w:t>
      </w:r>
      <w:r w:rsidR="00CC000C">
        <w:rPr>
          <w:lang w:val="en-US"/>
        </w:rPr>
        <w:t>a positive or negative identity,</w:t>
      </w:r>
    </w:p>
    <w:p w14:paraId="0589E8C1" w14:textId="19AC9DAB" w:rsidR="001C3614" w:rsidRDefault="001C3614" w:rsidP="001C3614">
      <w:pPr>
        <w:pStyle w:val="StyleAppendix3"/>
        <w:rPr>
          <w:lang w:val="en-US"/>
        </w:rPr>
      </w:pPr>
      <w:bookmarkStart w:id="190" w:name="_Toc136424778"/>
      <w:bookmarkStart w:id="191" w:name="_Toc136425032"/>
      <w:bookmarkStart w:id="192" w:name="_Toc136449569"/>
      <w:bookmarkStart w:id="193" w:name="_Toc139470259"/>
      <w:r>
        <w:rPr>
          <w:lang w:val="en-US"/>
        </w:rPr>
        <w:t>Higher educated retirements</w:t>
      </w:r>
      <w:bookmarkEnd w:id="190"/>
      <w:bookmarkEnd w:id="191"/>
      <w:bookmarkEnd w:id="192"/>
      <w:bookmarkEnd w:id="193"/>
    </w:p>
    <w:p w14:paraId="378D18CC" w14:textId="6F79E22D" w:rsidR="00E433AE" w:rsidRDefault="006E28AB" w:rsidP="001C3614">
      <w:pPr>
        <w:rPr>
          <w:rFonts w:eastAsiaTheme="minorEastAsia"/>
          <w:lang w:val="en-US"/>
        </w:rPr>
      </w:pPr>
      <w:r>
        <w:rPr>
          <w:rFonts w:eastAsiaTheme="minorEastAsia"/>
          <w:lang w:val="en-US"/>
        </w:rPr>
        <w:t>Higher educated retirements</w:t>
      </w:r>
      <w:r w:rsidR="00B46BB6">
        <w:rPr>
          <w:rFonts w:eastAsiaTheme="minorEastAsia"/>
          <w:lang w:val="en-US"/>
        </w:rPr>
        <w:t xml:space="preserve"> </w:t>
      </w:r>
      <w:r w:rsidR="009B3FFE">
        <w:rPr>
          <w:lang w:val="en-US"/>
        </w:rPr>
        <w:t>estimate</w:t>
      </w:r>
      <w:r w:rsidR="00B46BB6" w:rsidRPr="006D5C56">
        <w:rPr>
          <w:lang w:val="en-US"/>
        </w:rPr>
        <w:t xml:space="preserve"> the </w:t>
      </w:r>
      <w:r w:rsidR="00C07E09">
        <w:rPr>
          <w:lang w:val="en-US"/>
        </w:rPr>
        <w:t>volume</w:t>
      </w:r>
      <w:r w:rsidR="00B46BB6" w:rsidRPr="006D5C56">
        <w:rPr>
          <w:lang w:val="en-US"/>
        </w:rPr>
        <w:t xml:space="preserve"> of higher educated </w:t>
      </w:r>
      <w:proofErr w:type="spellStart"/>
      <w:r w:rsidR="00B46BB6" w:rsidRPr="006D5C56">
        <w:rPr>
          <w:lang w:val="en-US"/>
        </w:rPr>
        <w:t>labour</w:t>
      </w:r>
      <w:proofErr w:type="spellEnd"/>
      <w:r w:rsidR="00B46BB6" w:rsidRPr="006D5C56">
        <w:rPr>
          <w:lang w:val="en-US"/>
        </w:rPr>
        <w:t xml:space="preserve"> </w:t>
      </w:r>
      <w:r w:rsidR="00C07E09">
        <w:rPr>
          <w:lang w:val="en-US"/>
        </w:rPr>
        <w:t>which leaves</w:t>
      </w:r>
      <w:r w:rsidR="00B46BB6" w:rsidRPr="006D5C56">
        <w:rPr>
          <w:lang w:val="en-US"/>
        </w:rPr>
        <w:t xml:space="preserve"> the </w:t>
      </w:r>
      <w:proofErr w:type="spellStart"/>
      <w:r w:rsidR="00C07E09">
        <w:rPr>
          <w:lang w:val="en-US"/>
        </w:rPr>
        <w:t>labour</w:t>
      </w:r>
      <w:proofErr w:type="spellEnd"/>
      <w:r w:rsidR="00C07E09">
        <w:rPr>
          <w:lang w:val="en-US"/>
        </w:rPr>
        <w:t xml:space="preserve"> market</w:t>
      </w:r>
      <w:r w:rsidR="009B3FFE">
        <w:rPr>
          <w:lang w:val="en-US"/>
        </w:rPr>
        <w:t xml:space="preserve"> each</w:t>
      </w:r>
      <w:r w:rsidR="00B46BB6" w:rsidRPr="006D5C56">
        <w:rPr>
          <w:lang w:val="en-US"/>
        </w:rPr>
        <w:t xml:space="preserve"> year.</w:t>
      </w:r>
    </w:p>
    <w:p w14:paraId="26DEDA32" w14:textId="33752A4A" w:rsidR="00B46BB6" w:rsidRPr="006B2EF0" w:rsidRDefault="00B46BB6" w:rsidP="001C3614">
      <w:pPr>
        <w:rPr>
          <w:u w:val="single"/>
          <w:lang w:val="en-US"/>
        </w:rPr>
      </w:pPr>
      <w:r w:rsidRPr="006B2EF0">
        <w:rPr>
          <w:u w:val="single"/>
          <w:lang w:val="en-US"/>
        </w:rPr>
        <w:t>Key inputs:</w:t>
      </w:r>
    </w:p>
    <w:p w14:paraId="07DA54A9" w14:textId="77777777" w:rsidR="00143D5B" w:rsidRDefault="00143D5B" w:rsidP="00143D5B">
      <w:pPr>
        <w:pStyle w:val="ListParagraph"/>
        <w:numPr>
          <w:ilvl w:val="0"/>
          <w:numId w:val="41"/>
        </w:numPr>
        <w:tabs>
          <w:tab w:val="clear" w:pos="1985"/>
        </w:tabs>
        <w:spacing w:line="259" w:lineRule="auto"/>
        <w:rPr>
          <w:rFonts w:eastAsiaTheme="minorEastAsia"/>
          <w:lang w:val="en-US"/>
        </w:rPr>
      </w:pPr>
      <w:r>
        <w:rPr>
          <w:rFonts w:eastAsiaTheme="minorEastAsia"/>
          <w:lang w:val="en-US"/>
        </w:rPr>
        <w:t xml:space="preserve">ABS </w:t>
      </w:r>
      <w:r w:rsidRPr="001350D9">
        <w:rPr>
          <w:rFonts w:eastAsiaTheme="minorEastAsia"/>
          <w:lang w:val="en-US"/>
        </w:rPr>
        <w:t>Retirement and Retirement Intentions, Australia</w:t>
      </w:r>
      <w:r>
        <w:rPr>
          <w:rFonts w:eastAsiaTheme="minorEastAsia"/>
          <w:lang w:val="en-US"/>
        </w:rPr>
        <w:t>, 2018-19</w:t>
      </w:r>
    </w:p>
    <w:p w14:paraId="1CCC57E3" w14:textId="72E7D8B9" w:rsidR="00143D5B" w:rsidRPr="00143D5B" w:rsidRDefault="00496C22" w:rsidP="004A4454">
      <w:pPr>
        <w:pStyle w:val="ListParagraph"/>
        <w:numPr>
          <w:ilvl w:val="0"/>
          <w:numId w:val="41"/>
        </w:numPr>
        <w:rPr>
          <w:lang w:val="en-US"/>
        </w:rPr>
      </w:pPr>
      <w:r>
        <w:rPr>
          <w:lang w:val="en-US"/>
        </w:rPr>
        <w:t>ABS</w:t>
      </w:r>
      <w:r w:rsidR="004E5E77">
        <w:rPr>
          <w:lang w:val="en-US"/>
        </w:rPr>
        <w:t xml:space="preserve"> </w:t>
      </w:r>
      <w:r w:rsidR="00F35FDC">
        <w:rPr>
          <w:lang w:val="en-US"/>
        </w:rPr>
        <w:t>Census</w:t>
      </w:r>
    </w:p>
    <w:p w14:paraId="1F1DC0BC" w14:textId="77777777" w:rsidR="00F35FDC" w:rsidRPr="00C00213" w:rsidRDefault="00F35FDC" w:rsidP="00F35FDC">
      <w:pPr>
        <w:pStyle w:val="ListParagraph"/>
        <w:numPr>
          <w:ilvl w:val="1"/>
          <w:numId w:val="41"/>
        </w:numPr>
        <w:tabs>
          <w:tab w:val="clear" w:pos="1985"/>
        </w:tabs>
        <w:spacing w:line="259" w:lineRule="auto"/>
        <w:rPr>
          <w:rFonts w:eastAsiaTheme="minorEastAsia"/>
          <w:lang w:val="en-US"/>
        </w:rPr>
      </w:pPr>
      <w:r w:rsidRPr="00C00213">
        <w:rPr>
          <w:rFonts w:eastAsiaTheme="minorEastAsia"/>
          <w:lang w:val="en-US"/>
        </w:rPr>
        <w:t>QALLP Non-School Qualification: Level of Education</w:t>
      </w:r>
    </w:p>
    <w:p w14:paraId="421BE2E7" w14:textId="77777777" w:rsidR="00F35FDC" w:rsidRDefault="00F35FDC" w:rsidP="00F35FDC">
      <w:pPr>
        <w:pStyle w:val="ListParagraph"/>
        <w:numPr>
          <w:ilvl w:val="1"/>
          <w:numId w:val="41"/>
        </w:numPr>
        <w:tabs>
          <w:tab w:val="clear" w:pos="1985"/>
        </w:tabs>
        <w:spacing w:line="259" w:lineRule="auto"/>
        <w:rPr>
          <w:rFonts w:eastAsiaTheme="minorEastAsia"/>
          <w:lang w:val="en-US"/>
        </w:rPr>
      </w:pPr>
      <w:r>
        <w:rPr>
          <w:rFonts w:eastAsiaTheme="minorEastAsia"/>
          <w:lang w:val="en-US"/>
        </w:rPr>
        <w:t>AGE5P: Age in five-year age cohorts</w:t>
      </w:r>
    </w:p>
    <w:p w14:paraId="6539537E" w14:textId="45611232" w:rsidR="00F35FDC" w:rsidRPr="00143D5B" w:rsidRDefault="00F35FDC" w:rsidP="004A4454">
      <w:pPr>
        <w:pStyle w:val="ListParagraph"/>
        <w:numPr>
          <w:ilvl w:val="0"/>
          <w:numId w:val="41"/>
        </w:numPr>
        <w:rPr>
          <w:lang w:val="en-US"/>
        </w:rPr>
      </w:pPr>
      <w:r>
        <w:rPr>
          <w:lang w:val="en-US"/>
        </w:rPr>
        <w:t>Oxford Economics Australia</w:t>
      </w:r>
      <w:r w:rsidR="0042143A">
        <w:rPr>
          <w:lang w:val="en-US"/>
        </w:rPr>
        <w:t xml:space="preserve"> </w:t>
      </w:r>
      <w:r w:rsidR="006C67F0">
        <w:rPr>
          <w:lang w:val="en-US"/>
        </w:rPr>
        <w:t>forecast</w:t>
      </w:r>
      <w:r w:rsidR="0042143A">
        <w:rPr>
          <w:lang w:val="en-US"/>
        </w:rPr>
        <w:t xml:space="preserve"> from 2022 to </w:t>
      </w:r>
      <w:proofErr w:type="gramStart"/>
      <w:r w:rsidR="0042143A">
        <w:rPr>
          <w:lang w:val="en-US"/>
        </w:rPr>
        <w:t>2052</w:t>
      </w:r>
      <w:proofErr w:type="gramEnd"/>
    </w:p>
    <w:p w14:paraId="6BF059CD" w14:textId="3CCC8792" w:rsidR="00E60E87" w:rsidRPr="00143D5B" w:rsidRDefault="00E60E87" w:rsidP="004A4454">
      <w:pPr>
        <w:pStyle w:val="ListParagraph"/>
        <w:numPr>
          <w:ilvl w:val="1"/>
          <w:numId w:val="41"/>
        </w:numPr>
        <w:rPr>
          <w:lang w:val="en-US"/>
        </w:rPr>
      </w:pPr>
      <w:r>
        <w:rPr>
          <w:lang w:val="en-US"/>
        </w:rPr>
        <w:t>Population projections by five-year age cohorts</w:t>
      </w:r>
    </w:p>
    <w:p w14:paraId="204A27CB" w14:textId="0E433AAE" w:rsidR="00173DC7" w:rsidRPr="00173DC7" w:rsidRDefault="008A7A78" w:rsidP="004A4454">
      <w:pPr>
        <w:pStyle w:val="ListParagraph"/>
        <w:numPr>
          <w:ilvl w:val="1"/>
          <w:numId w:val="41"/>
        </w:numPr>
        <w:rPr>
          <w:lang w:val="en-US"/>
        </w:rPr>
      </w:pPr>
      <w:r>
        <w:rPr>
          <w:lang w:val="en-US"/>
        </w:rPr>
        <w:t>Partici</w:t>
      </w:r>
      <w:r w:rsidR="0042143A">
        <w:rPr>
          <w:lang w:val="en-US"/>
        </w:rPr>
        <w:t>pation rate</w:t>
      </w:r>
    </w:p>
    <w:p w14:paraId="0209D6BB" w14:textId="57CF8F4D" w:rsidR="00DF1C72" w:rsidRPr="00173DC7" w:rsidRDefault="00DF1C72" w:rsidP="004A4454">
      <w:pPr>
        <w:pStyle w:val="ListParagraph"/>
        <w:numPr>
          <w:ilvl w:val="1"/>
          <w:numId w:val="41"/>
        </w:numPr>
        <w:rPr>
          <w:lang w:val="en-US"/>
        </w:rPr>
      </w:pPr>
      <w:r>
        <w:rPr>
          <w:lang w:val="en-US"/>
        </w:rPr>
        <w:t xml:space="preserve">Higher educated </w:t>
      </w:r>
      <w:proofErr w:type="spellStart"/>
      <w:r>
        <w:rPr>
          <w:lang w:val="en-US"/>
        </w:rPr>
        <w:t>labour</w:t>
      </w:r>
      <w:proofErr w:type="spellEnd"/>
      <w:r>
        <w:rPr>
          <w:lang w:val="en-US"/>
        </w:rPr>
        <w:t xml:space="preserve"> de</w:t>
      </w:r>
      <w:r w:rsidR="007A55B9">
        <w:rPr>
          <w:lang w:val="en-US"/>
        </w:rPr>
        <w:t>mand by occupation industry pair</w:t>
      </w:r>
    </w:p>
    <w:p w14:paraId="6D7154F9" w14:textId="3330CBDB" w:rsidR="007A55B9" w:rsidRPr="007A55B9" w:rsidRDefault="006F08BA" w:rsidP="007A55B9">
      <w:pPr>
        <w:rPr>
          <w:lang w:val="en-US"/>
        </w:rPr>
      </w:pPr>
      <w:r w:rsidRPr="006D5C56">
        <w:rPr>
          <w:lang w:val="en-US"/>
        </w:rPr>
        <w:t xml:space="preserve">The number of higher educated retirements is calculated by estimating the age profile of higher educated </w:t>
      </w:r>
      <w:proofErr w:type="spellStart"/>
      <w:r w:rsidRPr="006D5C56">
        <w:rPr>
          <w:lang w:val="en-US"/>
        </w:rPr>
        <w:t>labour</w:t>
      </w:r>
      <w:proofErr w:type="spellEnd"/>
      <w:r w:rsidRPr="006D5C56">
        <w:rPr>
          <w:lang w:val="en-US"/>
        </w:rPr>
        <w:t xml:space="preserve"> </w:t>
      </w:r>
      <w:r w:rsidR="0006612C">
        <w:rPr>
          <w:lang w:val="en-US"/>
        </w:rPr>
        <w:t>for each occupation industry pair</w:t>
      </w:r>
      <w:r w:rsidRPr="006D5C56">
        <w:rPr>
          <w:lang w:val="en-US"/>
        </w:rPr>
        <w:t xml:space="preserve"> and calculating the proportion who intend to retire in a given year.</w:t>
      </w:r>
    </w:p>
    <w:p w14:paraId="554B097B" w14:textId="77777777" w:rsidR="00610C87" w:rsidRPr="006B2EF0" w:rsidRDefault="001C3614" w:rsidP="00D215BD">
      <w:pPr>
        <w:rPr>
          <w:rFonts w:eastAsiaTheme="minorEastAsia"/>
          <w:u w:val="single"/>
          <w:lang w:val="en-US"/>
        </w:rPr>
      </w:pPr>
      <w:r w:rsidRPr="006B2EF0">
        <w:rPr>
          <w:u w:val="single"/>
        </w:rPr>
        <w:lastRenderedPageBreak/>
        <w:t>Key Assumptions:</w:t>
      </w:r>
      <w:r w:rsidRPr="006B2EF0">
        <w:rPr>
          <w:rFonts w:eastAsiaTheme="minorEastAsia"/>
          <w:u w:val="single"/>
          <w:lang w:val="en-US"/>
        </w:rPr>
        <w:t xml:space="preserve"> </w:t>
      </w:r>
    </w:p>
    <w:p w14:paraId="36DA3B52" w14:textId="47038EF8" w:rsidR="001C3614" w:rsidRPr="004A4454" w:rsidRDefault="001C3614" w:rsidP="00D215BD">
      <w:pPr>
        <w:rPr>
          <w:rFonts w:eastAsiaTheme="minorEastAsia"/>
          <w:lang w:val="en-US"/>
        </w:rPr>
      </w:pPr>
      <w:r>
        <w:rPr>
          <w:rFonts w:eastAsiaTheme="minorEastAsia"/>
          <w:lang w:val="en-US"/>
        </w:rPr>
        <w:t xml:space="preserve">We assume that retirement intentions are the same across industry and occupation pairs, and don’t change over the forecast period. </w:t>
      </w:r>
    </w:p>
    <w:p w14:paraId="0DB287E7" w14:textId="1FADB40B" w:rsidR="00CD63D0" w:rsidRPr="00CD63D0" w:rsidRDefault="00CD63D0" w:rsidP="004A4454">
      <w:pPr>
        <w:pStyle w:val="StyleAppendix3"/>
        <w:rPr>
          <w:rFonts w:eastAsiaTheme="minorEastAsia"/>
          <w:lang w:val="en-US"/>
        </w:rPr>
      </w:pPr>
      <w:bookmarkStart w:id="194" w:name="_Toc136424779"/>
      <w:bookmarkStart w:id="195" w:name="_Toc136425033"/>
      <w:bookmarkStart w:id="196" w:name="_Toc136449570"/>
      <w:bookmarkStart w:id="197" w:name="_Toc139470260"/>
      <w:r>
        <w:rPr>
          <w:rFonts w:eastAsiaTheme="minorEastAsia"/>
          <w:lang w:val="en-US"/>
        </w:rPr>
        <w:t>Higher educated deaths</w:t>
      </w:r>
      <w:bookmarkEnd w:id="194"/>
      <w:bookmarkEnd w:id="195"/>
      <w:bookmarkEnd w:id="196"/>
      <w:bookmarkEnd w:id="197"/>
      <w:r>
        <w:rPr>
          <w:rFonts w:eastAsiaTheme="minorEastAsia"/>
          <w:lang w:val="en-US"/>
        </w:rPr>
        <w:t xml:space="preserve"> </w:t>
      </w:r>
      <m:oMath>
        <m:r>
          <m:rPr>
            <m:sty m:val="bi"/>
          </m:rPr>
          <w:rPr>
            <w:rFonts w:ascii="Cambria Math" w:hAnsi="Cambria Math"/>
            <w:lang w:val="en-US"/>
          </w:rPr>
          <m:t xml:space="preserve"> </m:t>
        </m:r>
      </m:oMath>
      <w:r w:rsidRPr="00CD63D0">
        <w:rPr>
          <w:rFonts w:eastAsiaTheme="minorEastAsia"/>
          <w:lang w:val="en-US"/>
        </w:rPr>
        <w:t xml:space="preserve"> </w:t>
      </w:r>
    </w:p>
    <w:p w14:paraId="151472A6" w14:textId="79029C31" w:rsidR="00CD63D0" w:rsidRDefault="00CD63D0" w:rsidP="00CD63D0">
      <w:pPr>
        <w:rPr>
          <w:rFonts w:eastAsiaTheme="minorEastAsia"/>
          <w:lang w:val="en-US"/>
        </w:rPr>
      </w:pPr>
      <w:r>
        <w:rPr>
          <w:rFonts w:eastAsiaTheme="minorEastAsia"/>
          <w:lang w:val="en-US"/>
        </w:rPr>
        <w:t xml:space="preserve">Higher educated </w:t>
      </w:r>
      <w:r w:rsidR="00B56F73">
        <w:rPr>
          <w:rFonts w:eastAsiaTheme="minorEastAsia"/>
          <w:lang w:val="en-US"/>
        </w:rPr>
        <w:t>deaths</w:t>
      </w:r>
      <w:r>
        <w:rPr>
          <w:rFonts w:eastAsiaTheme="minorEastAsia"/>
          <w:lang w:val="en-US"/>
        </w:rPr>
        <w:t xml:space="preserve"> estimate the </w:t>
      </w:r>
      <w:r w:rsidR="00F40958">
        <w:rPr>
          <w:rFonts w:eastAsiaTheme="minorEastAsia"/>
          <w:lang w:val="en-US"/>
        </w:rPr>
        <w:t>volume</w:t>
      </w:r>
      <w:r>
        <w:rPr>
          <w:rFonts w:eastAsiaTheme="minorEastAsia"/>
          <w:lang w:val="en-US"/>
        </w:rPr>
        <w:t xml:space="preserve"> of higher educated </w:t>
      </w:r>
      <w:proofErr w:type="spellStart"/>
      <w:r w:rsidR="00B56F73">
        <w:rPr>
          <w:rFonts w:eastAsiaTheme="minorEastAsia"/>
          <w:lang w:val="en-US"/>
        </w:rPr>
        <w:t>lab</w:t>
      </w:r>
      <w:r w:rsidR="00F40958">
        <w:rPr>
          <w:rFonts w:eastAsiaTheme="minorEastAsia"/>
          <w:lang w:val="en-US"/>
        </w:rPr>
        <w:t>our</w:t>
      </w:r>
      <w:proofErr w:type="spellEnd"/>
      <w:r w:rsidR="00F40958">
        <w:rPr>
          <w:rFonts w:eastAsiaTheme="minorEastAsia"/>
          <w:lang w:val="en-US"/>
        </w:rPr>
        <w:t xml:space="preserve"> which is lost to the </w:t>
      </w:r>
      <w:proofErr w:type="spellStart"/>
      <w:r w:rsidR="00F40958">
        <w:rPr>
          <w:rFonts w:eastAsiaTheme="minorEastAsia"/>
          <w:lang w:val="en-US"/>
        </w:rPr>
        <w:t>labour</w:t>
      </w:r>
      <w:proofErr w:type="spellEnd"/>
      <w:r w:rsidR="00F40958">
        <w:rPr>
          <w:rFonts w:eastAsiaTheme="minorEastAsia"/>
          <w:lang w:val="en-US"/>
        </w:rPr>
        <w:t xml:space="preserve"> market each year.</w:t>
      </w:r>
    </w:p>
    <w:p w14:paraId="3B8D541B" w14:textId="77777777" w:rsidR="00F40958" w:rsidRPr="006B2EF0" w:rsidRDefault="00F40958" w:rsidP="00F40958">
      <w:pPr>
        <w:rPr>
          <w:u w:val="single"/>
          <w:lang w:val="en-US"/>
        </w:rPr>
      </w:pPr>
      <w:r w:rsidRPr="006B2EF0">
        <w:rPr>
          <w:u w:val="single"/>
          <w:lang w:val="en-US"/>
        </w:rPr>
        <w:t>Key inputs:</w:t>
      </w:r>
    </w:p>
    <w:p w14:paraId="37E06F1E" w14:textId="1840222D" w:rsidR="00F40958" w:rsidRDefault="00F40958" w:rsidP="00F40958">
      <w:pPr>
        <w:pStyle w:val="ListParagraph"/>
        <w:numPr>
          <w:ilvl w:val="0"/>
          <w:numId w:val="41"/>
        </w:numPr>
        <w:tabs>
          <w:tab w:val="clear" w:pos="1985"/>
        </w:tabs>
        <w:spacing w:line="259" w:lineRule="auto"/>
        <w:rPr>
          <w:rFonts w:eastAsiaTheme="minorEastAsia"/>
          <w:lang w:val="en-US"/>
        </w:rPr>
      </w:pPr>
      <w:r>
        <w:rPr>
          <w:rFonts w:eastAsiaTheme="minorEastAsia"/>
          <w:lang w:val="en-US"/>
        </w:rPr>
        <w:t>ABS Death rate, 2006-2021</w:t>
      </w:r>
    </w:p>
    <w:p w14:paraId="3813AD89" w14:textId="77777777" w:rsidR="00F40958" w:rsidRDefault="00F40958" w:rsidP="00F40958">
      <w:pPr>
        <w:pStyle w:val="ListParagraph"/>
        <w:numPr>
          <w:ilvl w:val="0"/>
          <w:numId w:val="41"/>
        </w:numPr>
        <w:rPr>
          <w:lang w:val="en-US"/>
        </w:rPr>
      </w:pPr>
      <w:r>
        <w:rPr>
          <w:lang w:val="en-US"/>
        </w:rPr>
        <w:t>ABS Census</w:t>
      </w:r>
    </w:p>
    <w:p w14:paraId="65F5403A" w14:textId="77777777" w:rsidR="00F40958" w:rsidRPr="00C00213" w:rsidRDefault="00F40958" w:rsidP="00F40958">
      <w:pPr>
        <w:pStyle w:val="ListParagraph"/>
        <w:numPr>
          <w:ilvl w:val="1"/>
          <w:numId w:val="41"/>
        </w:numPr>
        <w:tabs>
          <w:tab w:val="clear" w:pos="1985"/>
        </w:tabs>
        <w:spacing w:line="259" w:lineRule="auto"/>
        <w:rPr>
          <w:rFonts w:eastAsiaTheme="minorEastAsia"/>
          <w:lang w:val="en-US"/>
        </w:rPr>
      </w:pPr>
      <w:r w:rsidRPr="00C00213">
        <w:rPr>
          <w:rFonts w:eastAsiaTheme="minorEastAsia"/>
          <w:lang w:val="en-US"/>
        </w:rPr>
        <w:t>QALLP Non-School Qualification: Level of Education</w:t>
      </w:r>
    </w:p>
    <w:p w14:paraId="0CADDAA6" w14:textId="77777777" w:rsidR="00F40958" w:rsidRDefault="00F40958" w:rsidP="00F40958">
      <w:pPr>
        <w:pStyle w:val="ListParagraph"/>
        <w:numPr>
          <w:ilvl w:val="1"/>
          <w:numId w:val="41"/>
        </w:numPr>
        <w:tabs>
          <w:tab w:val="clear" w:pos="1985"/>
        </w:tabs>
        <w:spacing w:line="259" w:lineRule="auto"/>
        <w:rPr>
          <w:rFonts w:eastAsiaTheme="minorEastAsia"/>
          <w:lang w:val="en-US"/>
        </w:rPr>
      </w:pPr>
      <w:r>
        <w:rPr>
          <w:rFonts w:eastAsiaTheme="minorEastAsia"/>
          <w:lang w:val="en-US"/>
        </w:rPr>
        <w:t>AGE5P: Age in five-year age cohorts</w:t>
      </w:r>
    </w:p>
    <w:p w14:paraId="04A9C329" w14:textId="4F98D48F" w:rsidR="00F40958" w:rsidRDefault="00F40958" w:rsidP="00F40958">
      <w:pPr>
        <w:pStyle w:val="ListParagraph"/>
        <w:numPr>
          <w:ilvl w:val="0"/>
          <w:numId w:val="41"/>
        </w:numPr>
        <w:rPr>
          <w:lang w:val="en-US"/>
        </w:rPr>
      </w:pPr>
      <w:r>
        <w:rPr>
          <w:lang w:val="en-US"/>
        </w:rPr>
        <w:t xml:space="preserve">Oxford Economics Australia </w:t>
      </w:r>
      <w:r w:rsidR="006C67F0">
        <w:rPr>
          <w:lang w:val="en-US"/>
        </w:rPr>
        <w:t>forecasts</w:t>
      </w:r>
      <w:r>
        <w:rPr>
          <w:lang w:val="en-US"/>
        </w:rPr>
        <w:t xml:space="preserve"> from 2022 to 2052</w:t>
      </w:r>
    </w:p>
    <w:p w14:paraId="7FB0BFDA" w14:textId="77777777" w:rsidR="00F40958" w:rsidRDefault="00F40958" w:rsidP="00F40958">
      <w:pPr>
        <w:pStyle w:val="ListParagraph"/>
        <w:numPr>
          <w:ilvl w:val="1"/>
          <w:numId w:val="41"/>
        </w:numPr>
        <w:rPr>
          <w:lang w:val="en-US"/>
        </w:rPr>
      </w:pPr>
      <w:r>
        <w:rPr>
          <w:lang w:val="en-US"/>
        </w:rPr>
        <w:t>Population projections by five-year age cohorts</w:t>
      </w:r>
    </w:p>
    <w:p w14:paraId="3ABD04BC" w14:textId="77777777" w:rsidR="00F40958" w:rsidRDefault="00F40958" w:rsidP="00F40958">
      <w:pPr>
        <w:pStyle w:val="ListParagraph"/>
        <w:numPr>
          <w:ilvl w:val="1"/>
          <w:numId w:val="41"/>
        </w:numPr>
        <w:rPr>
          <w:lang w:val="en-US"/>
        </w:rPr>
      </w:pPr>
      <w:r>
        <w:rPr>
          <w:lang w:val="en-US"/>
        </w:rPr>
        <w:t>Participation rate</w:t>
      </w:r>
    </w:p>
    <w:p w14:paraId="006B6190" w14:textId="77777777" w:rsidR="00F40958" w:rsidRDefault="00F40958" w:rsidP="00F40958">
      <w:pPr>
        <w:pStyle w:val="ListParagraph"/>
        <w:numPr>
          <w:ilvl w:val="1"/>
          <w:numId w:val="41"/>
        </w:numPr>
        <w:rPr>
          <w:lang w:val="en-US"/>
        </w:rPr>
      </w:pPr>
      <w:r>
        <w:rPr>
          <w:lang w:val="en-US"/>
        </w:rPr>
        <w:t xml:space="preserve">Higher educated </w:t>
      </w:r>
      <w:proofErr w:type="spellStart"/>
      <w:r>
        <w:rPr>
          <w:lang w:val="en-US"/>
        </w:rPr>
        <w:t>labour</w:t>
      </w:r>
      <w:proofErr w:type="spellEnd"/>
      <w:r>
        <w:rPr>
          <w:lang w:val="en-US"/>
        </w:rPr>
        <w:t xml:space="preserve"> demand by occupation industry pair</w:t>
      </w:r>
    </w:p>
    <w:p w14:paraId="63989270" w14:textId="03A9FDED" w:rsidR="00B97E51" w:rsidRDefault="00B97E51" w:rsidP="00F40958">
      <w:pPr>
        <w:pStyle w:val="ListParagraph"/>
        <w:numPr>
          <w:ilvl w:val="1"/>
          <w:numId w:val="41"/>
        </w:numPr>
        <w:rPr>
          <w:lang w:val="en-US"/>
        </w:rPr>
      </w:pPr>
      <w:r>
        <w:rPr>
          <w:lang w:val="en-US"/>
        </w:rPr>
        <w:t>Death rate by five-year age cohort</w:t>
      </w:r>
    </w:p>
    <w:p w14:paraId="0491AF8D" w14:textId="3A0C7F67" w:rsidR="00B97E51" w:rsidRPr="00B97E51" w:rsidRDefault="00B97E51" w:rsidP="004A4454">
      <w:pPr>
        <w:rPr>
          <w:lang w:val="en-US"/>
        </w:rPr>
      </w:pPr>
      <w:r w:rsidRPr="00B97E51">
        <w:rPr>
          <w:lang w:val="en-US"/>
        </w:rPr>
        <w:t xml:space="preserve">The number of higher educated deaths is calculated by estimating the age profile of higher educated </w:t>
      </w:r>
      <w:proofErr w:type="spellStart"/>
      <w:r w:rsidRPr="00B97E51">
        <w:rPr>
          <w:lang w:val="en-US"/>
        </w:rPr>
        <w:t>labour</w:t>
      </w:r>
      <w:proofErr w:type="spellEnd"/>
      <w:r w:rsidR="00E57899">
        <w:rPr>
          <w:lang w:val="en-US"/>
        </w:rPr>
        <w:t xml:space="preserve"> by each occupation industry pair</w:t>
      </w:r>
      <w:r w:rsidRPr="00B97E51">
        <w:rPr>
          <w:lang w:val="en-US"/>
        </w:rPr>
        <w:t xml:space="preserve"> and calculating the proportion who are likely to die in a given year.</w:t>
      </w:r>
    </w:p>
    <w:p w14:paraId="19BD5F3F" w14:textId="77777777" w:rsidR="00610C87" w:rsidRPr="006B2EF0" w:rsidRDefault="00CD63D0" w:rsidP="00D215BD">
      <w:pPr>
        <w:rPr>
          <w:rFonts w:eastAsiaTheme="minorEastAsia"/>
          <w:u w:val="single"/>
          <w:lang w:val="en-US"/>
        </w:rPr>
      </w:pPr>
      <w:r w:rsidRPr="006B2EF0">
        <w:rPr>
          <w:u w:val="single"/>
        </w:rPr>
        <w:t>Key Assumptions:</w:t>
      </w:r>
      <w:r w:rsidRPr="006B2EF0">
        <w:rPr>
          <w:rFonts w:eastAsiaTheme="minorEastAsia"/>
          <w:u w:val="single"/>
          <w:lang w:val="en-US"/>
        </w:rPr>
        <w:t xml:space="preserve"> </w:t>
      </w:r>
    </w:p>
    <w:p w14:paraId="2C2B7B5D" w14:textId="6984765B" w:rsidR="001C3614" w:rsidRPr="005F3496" w:rsidRDefault="00CD63D0" w:rsidP="00D215BD">
      <w:pPr>
        <w:rPr>
          <w:rFonts w:eastAsiaTheme="minorEastAsia"/>
          <w:lang w:val="en-US"/>
        </w:rPr>
      </w:pPr>
      <w:r w:rsidRPr="004A4454">
        <w:rPr>
          <w:rFonts w:eastAsiaTheme="minorEastAsia"/>
          <w:lang w:val="en-US"/>
        </w:rPr>
        <w:t>We assume that the death rate for each age cohort does not differ by industry or occupation.</w:t>
      </w:r>
      <w:r>
        <w:rPr>
          <w:rFonts w:eastAsiaTheme="minorEastAsia"/>
          <w:lang w:val="en-US"/>
        </w:rPr>
        <w:t xml:space="preserve"> </w:t>
      </w:r>
    </w:p>
    <w:p w14:paraId="7137AAC8" w14:textId="59257725" w:rsidR="00E655DA" w:rsidRDefault="00E655DA" w:rsidP="00E655DA">
      <w:pPr>
        <w:pStyle w:val="StyleAppendix3"/>
        <w:rPr>
          <w:rFonts w:eastAsiaTheme="minorEastAsia"/>
          <w:lang w:val="en-US"/>
        </w:rPr>
      </w:pPr>
      <w:bookmarkStart w:id="198" w:name="_Toc136424780"/>
      <w:bookmarkStart w:id="199" w:name="_Toc136425034"/>
      <w:bookmarkStart w:id="200" w:name="_Toc136449571"/>
      <w:bookmarkStart w:id="201" w:name="_Toc139470261"/>
      <w:r>
        <w:rPr>
          <w:rFonts w:eastAsiaTheme="minorEastAsia"/>
          <w:lang w:val="en-US"/>
        </w:rPr>
        <w:t>Higher educated migrant departures</w:t>
      </w:r>
      <w:bookmarkEnd w:id="198"/>
      <w:bookmarkEnd w:id="199"/>
      <w:bookmarkEnd w:id="200"/>
      <w:bookmarkEnd w:id="201"/>
      <w:r>
        <w:rPr>
          <w:rFonts w:eastAsiaTheme="minorEastAsia"/>
          <w:lang w:val="en-US"/>
        </w:rPr>
        <w:t xml:space="preserve"> </w:t>
      </w:r>
    </w:p>
    <w:p w14:paraId="397D6A5B" w14:textId="35C94FA0" w:rsidR="00B34813" w:rsidRDefault="00B34813" w:rsidP="00B34813">
      <w:pPr>
        <w:rPr>
          <w:rFonts w:eastAsiaTheme="minorEastAsia"/>
          <w:lang w:val="en-US"/>
        </w:rPr>
      </w:pPr>
      <w:r>
        <w:rPr>
          <w:rFonts w:eastAsiaTheme="minorEastAsia"/>
          <w:lang w:val="en-US"/>
        </w:rPr>
        <w:t>Higher</w:t>
      </w:r>
      <w:r w:rsidR="00610C87">
        <w:rPr>
          <w:rFonts w:eastAsiaTheme="minorEastAsia"/>
          <w:lang w:val="en-US"/>
        </w:rPr>
        <w:t xml:space="preserve"> education</w:t>
      </w:r>
      <w:r>
        <w:rPr>
          <w:rFonts w:eastAsiaTheme="minorEastAsia"/>
          <w:lang w:val="en-US"/>
        </w:rPr>
        <w:t xml:space="preserve"> migrant departures estimate the volume of higher educated </w:t>
      </w:r>
      <w:proofErr w:type="spellStart"/>
      <w:r>
        <w:rPr>
          <w:rFonts w:eastAsiaTheme="minorEastAsia"/>
          <w:lang w:val="en-US"/>
        </w:rPr>
        <w:t>labour</w:t>
      </w:r>
      <w:proofErr w:type="spellEnd"/>
      <w:r>
        <w:rPr>
          <w:rFonts w:eastAsiaTheme="minorEastAsia"/>
          <w:lang w:val="en-US"/>
        </w:rPr>
        <w:t xml:space="preserve"> which leaves the Australian </w:t>
      </w:r>
      <w:proofErr w:type="spellStart"/>
      <w:r>
        <w:rPr>
          <w:rFonts w:eastAsiaTheme="minorEastAsia"/>
          <w:lang w:val="en-US"/>
        </w:rPr>
        <w:t>labour</w:t>
      </w:r>
      <w:proofErr w:type="spellEnd"/>
      <w:r>
        <w:rPr>
          <w:rFonts w:eastAsiaTheme="minorEastAsia"/>
          <w:lang w:val="en-US"/>
        </w:rPr>
        <w:t xml:space="preserve"> market in a given year.</w:t>
      </w:r>
    </w:p>
    <w:p w14:paraId="03F54384" w14:textId="588ACD91" w:rsidR="00EA7EFD" w:rsidRPr="006B2EF0" w:rsidRDefault="00EA7EFD" w:rsidP="00B34813">
      <w:pPr>
        <w:rPr>
          <w:rFonts w:eastAsiaTheme="minorEastAsia"/>
          <w:u w:val="single"/>
          <w:lang w:val="en-US"/>
        </w:rPr>
      </w:pPr>
      <w:r w:rsidRPr="006B2EF0">
        <w:rPr>
          <w:rFonts w:eastAsiaTheme="minorEastAsia"/>
          <w:u w:val="single"/>
          <w:lang w:val="en-US"/>
        </w:rPr>
        <w:t>Key inputs:</w:t>
      </w:r>
    </w:p>
    <w:p w14:paraId="7D9E9A74" w14:textId="63EBB983" w:rsidR="00EA7EFD" w:rsidRPr="00CB0E4B" w:rsidRDefault="00EA7EFD" w:rsidP="004A4454">
      <w:pPr>
        <w:pStyle w:val="ListParagraph"/>
        <w:numPr>
          <w:ilvl w:val="0"/>
          <w:numId w:val="43"/>
        </w:numPr>
        <w:rPr>
          <w:rFonts w:eastAsiaTheme="minorEastAsia"/>
          <w:lang w:val="en-US"/>
        </w:rPr>
      </w:pPr>
      <w:r>
        <w:rPr>
          <w:rFonts w:eastAsiaTheme="minorEastAsia"/>
          <w:lang w:val="en-US"/>
        </w:rPr>
        <w:t xml:space="preserve">Oxford Economics Australia’s </w:t>
      </w:r>
      <w:r w:rsidR="006C67F0">
        <w:rPr>
          <w:lang w:val="en-US"/>
        </w:rPr>
        <w:t>forecasts</w:t>
      </w:r>
      <w:r w:rsidR="00943AB9">
        <w:rPr>
          <w:lang w:val="en-US"/>
        </w:rPr>
        <w:t xml:space="preserve"> from 2022 to 2052</w:t>
      </w:r>
    </w:p>
    <w:p w14:paraId="402B2567" w14:textId="07673F8A" w:rsidR="00B654F2" w:rsidRPr="004A4454" w:rsidRDefault="00B654F2" w:rsidP="00B654F2">
      <w:pPr>
        <w:pStyle w:val="ListParagraph"/>
        <w:numPr>
          <w:ilvl w:val="1"/>
          <w:numId w:val="43"/>
        </w:numPr>
        <w:rPr>
          <w:rFonts w:eastAsiaTheme="minorEastAsia"/>
          <w:lang w:val="en-US"/>
        </w:rPr>
      </w:pPr>
      <w:r>
        <w:rPr>
          <w:lang w:val="en-US"/>
        </w:rPr>
        <w:t>Overseas departures</w:t>
      </w:r>
    </w:p>
    <w:p w14:paraId="254B7A98" w14:textId="5D324990" w:rsidR="00B654F2" w:rsidRPr="004A4454" w:rsidRDefault="00B654F2" w:rsidP="00B654F2">
      <w:pPr>
        <w:pStyle w:val="ListParagraph"/>
        <w:numPr>
          <w:ilvl w:val="1"/>
          <w:numId w:val="43"/>
        </w:numPr>
        <w:rPr>
          <w:rFonts w:eastAsiaTheme="minorEastAsia"/>
          <w:lang w:val="en-US"/>
        </w:rPr>
      </w:pPr>
      <w:r>
        <w:rPr>
          <w:lang w:val="en-US"/>
        </w:rPr>
        <w:t>Total population</w:t>
      </w:r>
    </w:p>
    <w:p w14:paraId="2F7E478E" w14:textId="2FD3FB8B" w:rsidR="00B654F2" w:rsidRPr="00EA7EFD" w:rsidRDefault="0039685F" w:rsidP="004A4454">
      <w:pPr>
        <w:pStyle w:val="ListParagraph"/>
        <w:numPr>
          <w:ilvl w:val="1"/>
          <w:numId w:val="43"/>
        </w:numPr>
        <w:rPr>
          <w:rFonts w:eastAsiaTheme="minorEastAsia"/>
          <w:lang w:val="en-US"/>
        </w:rPr>
      </w:pPr>
      <w:r>
        <w:rPr>
          <w:rFonts w:eastAsiaTheme="minorEastAsia"/>
          <w:lang w:val="en-US"/>
        </w:rPr>
        <w:t xml:space="preserve">Higher educated </w:t>
      </w:r>
      <w:proofErr w:type="spellStart"/>
      <w:r>
        <w:rPr>
          <w:rFonts w:eastAsiaTheme="minorEastAsia"/>
          <w:lang w:val="en-US"/>
        </w:rPr>
        <w:t>labour</w:t>
      </w:r>
      <w:proofErr w:type="spellEnd"/>
      <w:r>
        <w:rPr>
          <w:rFonts w:eastAsiaTheme="minorEastAsia"/>
          <w:lang w:val="en-US"/>
        </w:rPr>
        <w:t xml:space="preserve"> demand by occupation industry pair</w:t>
      </w:r>
    </w:p>
    <w:p w14:paraId="77F255DA" w14:textId="33D21B73" w:rsidR="0039685F" w:rsidRPr="0039685F" w:rsidRDefault="0039685F" w:rsidP="0039685F">
      <w:pPr>
        <w:rPr>
          <w:rFonts w:eastAsiaTheme="minorEastAsia"/>
          <w:lang w:val="en-US"/>
        </w:rPr>
      </w:pPr>
      <w:r w:rsidRPr="003A432F">
        <w:rPr>
          <w:lang w:val="en-US"/>
        </w:rPr>
        <w:t xml:space="preserve">The number of higher educated </w:t>
      </w:r>
      <w:r>
        <w:rPr>
          <w:lang w:val="en-US"/>
        </w:rPr>
        <w:t xml:space="preserve">migrant departures </w:t>
      </w:r>
      <w:r w:rsidRPr="003A432F">
        <w:rPr>
          <w:lang w:val="en-US"/>
        </w:rPr>
        <w:t xml:space="preserve">is calculated by </w:t>
      </w:r>
      <w:r>
        <w:rPr>
          <w:lang w:val="en-US"/>
        </w:rPr>
        <w:t xml:space="preserve">multiplying total departures by the higher educated </w:t>
      </w:r>
      <w:proofErr w:type="spellStart"/>
      <w:r>
        <w:rPr>
          <w:lang w:val="en-US"/>
        </w:rPr>
        <w:t>labour</w:t>
      </w:r>
      <w:proofErr w:type="spellEnd"/>
      <w:r>
        <w:rPr>
          <w:lang w:val="en-US"/>
        </w:rPr>
        <w:t xml:space="preserve"> </w:t>
      </w:r>
      <w:r w:rsidR="00610C87">
        <w:rPr>
          <w:lang w:val="en-US"/>
        </w:rPr>
        <w:t>for each</w:t>
      </w:r>
      <w:r>
        <w:rPr>
          <w:lang w:val="en-US"/>
        </w:rPr>
        <w:t xml:space="preserve"> occupation </w:t>
      </w:r>
      <w:r w:rsidR="00610C87">
        <w:rPr>
          <w:lang w:val="en-US"/>
        </w:rPr>
        <w:t xml:space="preserve">industry </w:t>
      </w:r>
      <w:r>
        <w:rPr>
          <w:lang w:val="en-US"/>
        </w:rPr>
        <w:t>pair</w:t>
      </w:r>
      <w:r w:rsidR="00610C87">
        <w:rPr>
          <w:lang w:val="en-US"/>
        </w:rPr>
        <w:t xml:space="preserve"> over total population</w:t>
      </w:r>
      <w:r>
        <w:rPr>
          <w:lang w:val="en-US"/>
        </w:rPr>
        <w:t>.</w:t>
      </w:r>
    </w:p>
    <w:p w14:paraId="62508A08" w14:textId="7E252169" w:rsidR="00610C87" w:rsidRPr="006B2EF0" w:rsidRDefault="00610C87" w:rsidP="0039685F">
      <w:pPr>
        <w:rPr>
          <w:u w:val="single"/>
          <w:lang w:val="en-US"/>
        </w:rPr>
      </w:pPr>
      <w:r w:rsidRPr="006B2EF0">
        <w:rPr>
          <w:u w:val="single"/>
          <w:lang w:val="en-US"/>
        </w:rPr>
        <w:t>Key Assumptions:</w:t>
      </w:r>
    </w:p>
    <w:p w14:paraId="3A13ED28" w14:textId="00153D24" w:rsidR="00094E6B" w:rsidRDefault="00610C87" w:rsidP="00D215BD">
      <w:pPr>
        <w:rPr>
          <w:rFonts w:eastAsiaTheme="minorEastAsia"/>
          <w:lang w:val="en-US"/>
        </w:rPr>
      </w:pPr>
      <w:r w:rsidRPr="003A432F">
        <w:rPr>
          <w:rFonts w:eastAsiaTheme="minorEastAsia"/>
          <w:lang w:val="en-US"/>
        </w:rPr>
        <w:t xml:space="preserve">We assume that </w:t>
      </w:r>
      <w:r>
        <w:rPr>
          <w:rFonts w:eastAsiaTheme="minorEastAsia"/>
          <w:lang w:val="en-US"/>
        </w:rPr>
        <w:t xml:space="preserve">migrant departures have the same </w:t>
      </w:r>
      <w:proofErr w:type="spellStart"/>
      <w:r>
        <w:rPr>
          <w:rFonts w:eastAsiaTheme="minorEastAsia"/>
          <w:lang w:val="en-US"/>
        </w:rPr>
        <w:t>labour</w:t>
      </w:r>
      <w:proofErr w:type="spellEnd"/>
      <w:r>
        <w:rPr>
          <w:rFonts w:eastAsiaTheme="minorEastAsia"/>
          <w:lang w:val="en-US"/>
        </w:rPr>
        <w:t xml:space="preserve"> market characteristics as the Australian resident population including occupation industry pair makeup.</w:t>
      </w:r>
    </w:p>
    <w:p w14:paraId="3CE8700E" w14:textId="40976FD4" w:rsidR="00610C87" w:rsidRDefault="00610C87" w:rsidP="00610C87">
      <w:pPr>
        <w:pStyle w:val="StyleAppendix3"/>
        <w:rPr>
          <w:rFonts w:eastAsiaTheme="minorEastAsia"/>
          <w:lang w:val="en-US"/>
        </w:rPr>
      </w:pPr>
      <w:bookmarkStart w:id="202" w:name="_Toc136424781"/>
      <w:bookmarkStart w:id="203" w:name="_Toc136425035"/>
      <w:bookmarkStart w:id="204" w:name="_Toc136449572"/>
      <w:bookmarkStart w:id="205" w:name="_Toc139470262"/>
      <w:r>
        <w:rPr>
          <w:rFonts w:eastAsiaTheme="minorEastAsia"/>
          <w:lang w:val="en-US"/>
        </w:rPr>
        <w:t>Higher educated migrant arrivals</w:t>
      </w:r>
      <w:bookmarkEnd w:id="202"/>
      <w:bookmarkEnd w:id="203"/>
      <w:bookmarkEnd w:id="204"/>
      <w:bookmarkEnd w:id="205"/>
    </w:p>
    <w:p w14:paraId="3C1F9DD5" w14:textId="6AA4C446" w:rsidR="00610C87" w:rsidRDefault="00610C87" w:rsidP="00610C87">
      <w:pPr>
        <w:rPr>
          <w:rFonts w:eastAsiaTheme="minorEastAsia"/>
          <w:lang w:val="en-US"/>
        </w:rPr>
      </w:pPr>
      <w:r>
        <w:rPr>
          <w:rFonts w:eastAsiaTheme="minorEastAsia"/>
          <w:lang w:val="en-US"/>
        </w:rPr>
        <w:t xml:space="preserve">Higher education migrant arrivals estimate the volume of higher educated </w:t>
      </w:r>
      <w:proofErr w:type="spellStart"/>
      <w:r>
        <w:rPr>
          <w:rFonts w:eastAsiaTheme="minorEastAsia"/>
          <w:lang w:val="en-US"/>
        </w:rPr>
        <w:t>labour</w:t>
      </w:r>
      <w:proofErr w:type="spellEnd"/>
      <w:r>
        <w:rPr>
          <w:rFonts w:eastAsiaTheme="minorEastAsia"/>
          <w:lang w:val="en-US"/>
        </w:rPr>
        <w:t xml:space="preserve"> which arrives in the Australian </w:t>
      </w:r>
      <w:proofErr w:type="spellStart"/>
      <w:r>
        <w:rPr>
          <w:rFonts w:eastAsiaTheme="minorEastAsia"/>
          <w:lang w:val="en-US"/>
        </w:rPr>
        <w:t>labour</w:t>
      </w:r>
      <w:proofErr w:type="spellEnd"/>
      <w:r>
        <w:rPr>
          <w:rFonts w:eastAsiaTheme="minorEastAsia"/>
          <w:lang w:val="en-US"/>
        </w:rPr>
        <w:t xml:space="preserve"> market in a given year.</w:t>
      </w:r>
    </w:p>
    <w:p w14:paraId="56A1569E" w14:textId="27F04519" w:rsidR="00610C87" w:rsidRPr="006B2EF0" w:rsidRDefault="00610C87" w:rsidP="00610C87">
      <w:pPr>
        <w:rPr>
          <w:rFonts w:eastAsiaTheme="minorEastAsia"/>
          <w:u w:val="single"/>
          <w:lang w:val="en-US"/>
        </w:rPr>
      </w:pPr>
      <w:r w:rsidRPr="006B2EF0">
        <w:rPr>
          <w:rFonts w:eastAsiaTheme="minorEastAsia"/>
          <w:u w:val="single"/>
          <w:lang w:val="en-US"/>
        </w:rPr>
        <w:t>Key inputs:</w:t>
      </w:r>
    </w:p>
    <w:p w14:paraId="7C71AB97" w14:textId="3E0C5099" w:rsidR="00610C87" w:rsidRDefault="00610C87" w:rsidP="00610C87">
      <w:pPr>
        <w:pStyle w:val="ListParagraph"/>
        <w:numPr>
          <w:ilvl w:val="0"/>
          <w:numId w:val="25"/>
        </w:numPr>
        <w:tabs>
          <w:tab w:val="clear" w:pos="1985"/>
        </w:tabs>
        <w:spacing w:line="259" w:lineRule="auto"/>
        <w:rPr>
          <w:rFonts w:eastAsiaTheme="minorEastAsia"/>
          <w:lang w:val="en-US"/>
        </w:rPr>
      </w:pPr>
      <w:r>
        <w:rPr>
          <w:rFonts w:eastAsiaTheme="minorEastAsia"/>
          <w:lang w:val="en-US"/>
        </w:rPr>
        <w:t>Oxford Economics Australia forecasts, 2022 to 2052</w:t>
      </w:r>
    </w:p>
    <w:p w14:paraId="2FD0CA66" w14:textId="77777777" w:rsidR="00610C87" w:rsidRDefault="00610C87" w:rsidP="004A4454">
      <w:pPr>
        <w:pStyle w:val="ListParagraph"/>
        <w:numPr>
          <w:ilvl w:val="1"/>
          <w:numId w:val="44"/>
        </w:numPr>
        <w:tabs>
          <w:tab w:val="clear" w:pos="1985"/>
        </w:tabs>
        <w:spacing w:line="259" w:lineRule="auto"/>
        <w:rPr>
          <w:rFonts w:eastAsiaTheme="minorEastAsia"/>
          <w:lang w:val="en-US"/>
        </w:rPr>
      </w:pPr>
      <w:r>
        <w:rPr>
          <w:rFonts w:eastAsiaTheme="minorEastAsia"/>
          <w:lang w:val="en-US"/>
        </w:rPr>
        <w:t>Migrant arrivals</w:t>
      </w:r>
    </w:p>
    <w:p w14:paraId="77F17F59" w14:textId="77777777" w:rsidR="00610C87" w:rsidRPr="00443B0F" w:rsidRDefault="00610C87" w:rsidP="004A4454">
      <w:pPr>
        <w:pStyle w:val="ListParagraph"/>
        <w:numPr>
          <w:ilvl w:val="1"/>
          <w:numId w:val="44"/>
        </w:numPr>
        <w:tabs>
          <w:tab w:val="clear" w:pos="1985"/>
        </w:tabs>
        <w:spacing w:line="259" w:lineRule="auto"/>
        <w:rPr>
          <w:rFonts w:eastAsiaTheme="minorEastAsia"/>
          <w:lang w:val="en-US"/>
        </w:rPr>
      </w:pPr>
      <w:r w:rsidRPr="009D0CBF">
        <w:rPr>
          <w:rFonts w:eastAsiaTheme="minorEastAsia"/>
          <w:lang w:val="en-US"/>
        </w:rPr>
        <w:lastRenderedPageBreak/>
        <w:t xml:space="preserve">Higher educated </w:t>
      </w:r>
      <w:proofErr w:type="spellStart"/>
      <w:r w:rsidRPr="009D0CBF">
        <w:rPr>
          <w:rFonts w:eastAsiaTheme="minorEastAsia"/>
          <w:lang w:val="en-US"/>
        </w:rPr>
        <w:t>labour</w:t>
      </w:r>
      <w:proofErr w:type="spellEnd"/>
      <w:r w:rsidRPr="009D0CBF">
        <w:rPr>
          <w:rFonts w:eastAsiaTheme="minorEastAsia"/>
          <w:lang w:val="en-US"/>
        </w:rPr>
        <w:t xml:space="preserve"> demand by industry and occupation pair </w:t>
      </w:r>
    </w:p>
    <w:p w14:paraId="06AF6070" w14:textId="77777777" w:rsidR="00610C87" w:rsidRDefault="00610C87" w:rsidP="004A4454">
      <w:pPr>
        <w:pStyle w:val="ListParagraph"/>
        <w:numPr>
          <w:ilvl w:val="1"/>
          <w:numId w:val="44"/>
        </w:numPr>
        <w:tabs>
          <w:tab w:val="clear" w:pos="1985"/>
        </w:tabs>
        <w:spacing w:line="259" w:lineRule="auto"/>
        <w:rPr>
          <w:rFonts w:eastAsiaTheme="minorEastAsia"/>
          <w:lang w:val="en-US"/>
        </w:rPr>
      </w:pPr>
      <w:r>
        <w:rPr>
          <w:rFonts w:eastAsiaTheme="minorEastAsia"/>
          <w:lang w:val="en-US"/>
        </w:rPr>
        <w:t>Total population</w:t>
      </w:r>
    </w:p>
    <w:p w14:paraId="111359C5" w14:textId="77777777" w:rsidR="00610C87" w:rsidRDefault="00610C87" w:rsidP="00610C87">
      <w:pPr>
        <w:pStyle w:val="ListParagraph"/>
        <w:numPr>
          <w:ilvl w:val="0"/>
          <w:numId w:val="25"/>
        </w:numPr>
        <w:tabs>
          <w:tab w:val="clear" w:pos="1985"/>
        </w:tabs>
        <w:spacing w:line="259" w:lineRule="auto"/>
        <w:rPr>
          <w:rFonts w:eastAsiaTheme="minorEastAsia"/>
          <w:lang w:val="en-US"/>
        </w:rPr>
      </w:pPr>
      <w:r>
        <w:rPr>
          <w:rFonts w:eastAsiaTheme="minorEastAsia"/>
          <w:lang w:val="en-US"/>
        </w:rPr>
        <w:t xml:space="preserve">ABS characteristics of recent migrants </w:t>
      </w:r>
    </w:p>
    <w:p w14:paraId="2E678D12" w14:textId="77777777" w:rsidR="00610C87" w:rsidRDefault="00610C87" w:rsidP="004A4454">
      <w:pPr>
        <w:pStyle w:val="ListParagraph"/>
        <w:numPr>
          <w:ilvl w:val="1"/>
          <w:numId w:val="45"/>
        </w:numPr>
        <w:tabs>
          <w:tab w:val="clear" w:pos="1985"/>
        </w:tabs>
        <w:spacing w:line="259" w:lineRule="auto"/>
        <w:rPr>
          <w:rFonts w:eastAsiaTheme="minorEastAsia"/>
          <w:lang w:val="en-US"/>
        </w:rPr>
      </w:pPr>
      <w:r>
        <w:rPr>
          <w:rFonts w:eastAsiaTheme="minorEastAsia"/>
          <w:lang w:val="en-US"/>
        </w:rPr>
        <w:t>Employment rate</w:t>
      </w:r>
    </w:p>
    <w:p w14:paraId="559BAF59" w14:textId="77777777" w:rsidR="00610C87" w:rsidRPr="007557A3" w:rsidRDefault="00610C87" w:rsidP="004A4454">
      <w:pPr>
        <w:pStyle w:val="ListParagraph"/>
        <w:numPr>
          <w:ilvl w:val="1"/>
          <w:numId w:val="45"/>
        </w:numPr>
        <w:tabs>
          <w:tab w:val="clear" w:pos="1985"/>
        </w:tabs>
        <w:spacing w:line="259" w:lineRule="auto"/>
        <w:rPr>
          <w:rFonts w:eastAsiaTheme="minorEastAsia"/>
          <w:lang w:val="en-US"/>
        </w:rPr>
      </w:pPr>
      <w:r>
        <w:rPr>
          <w:rFonts w:eastAsiaTheme="minorEastAsia"/>
          <w:lang w:val="en-US"/>
        </w:rPr>
        <w:t>Higher educated rate</w:t>
      </w:r>
    </w:p>
    <w:p w14:paraId="0531F44E" w14:textId="294008CD" w:rsidR="006C67F0" w:rsidRPr="006C67F0" w:rsidRDefault="000049DC" w:rsidP="004A4454">
      <w:pPr>
        <w:tabs>
          <w:tab w:val="clear" w:pos="1985"/>
        </w:tabs>
        <w:spacing w:line="259" w:lineRule="auto"/>
        <w:rPr>
          <w:rFonts w:eastAsiaTheme="minorEastAsia"/>
          <w:lang w:val="en-US"/>
        </w:rPr>
      </w:pPr>
      <w:r w:rsidRPr="006D5C56">
        <w:rPr>
          <w:lang w:val="en-US"/>
        </w:rPr>
        <w:t xml:space="preserve">The number of higher educated migrant </w:t>
      </w:r>
      <w:r>
        <w:rPr>
          <w:lang w:val="en-US"/>
        </w:rPr>
        <w:t>arrivals</w:t>
      </w:r>
      <w:r w:rsidRPr="006D5C56">
        <w:rPr>
          <w:lang w:val="en-US"/>
        </w:rPr>
        <w:t xml:space="preserve"> is calculated by estimating citizen higher educated arrivals based on the</w:t>
      </w:r>
      <w:r>
        <w:rPr>
          <w:lang w:val="en-US"/>
        </w:rPr>
        <w:t xml:space="preserve"> current</w:t>
      </w:r>
      <w:r w:rsidRPr="006D5C56">
        <w:rPr>
          <w:lang w:val="en-US"/>
        </w:rPr>
        <w:t xml:space="preserve"> makeup of the Australian </w:t>
      </w:r>
      <w:proofErr w:type="spellStart"/>
      <w:r w:rsidRPr="006D5C56">
        <w:rPr>
          <w:lang w:val="en-US"/>
        </w:rPr>
        <w:t>labour</w:t>
      </w:r>
      <w:proofErr w:type="spellEnd"/>
      <w:r w:rsidRPr="006D5C56">
        <w:rPr>
          <w:lang w:val="en-US"/>
        </w:rPr>
        <w:t xml:space="preserve"> market</w:t>
      </w:r>
      <w:r w:rsidR="00E65DB8">
        <w:rPr>
          <w:lang w:val="en-US"/>
        </w:rPr>
        <w:t>.</w:t>
      </w:r>
      <w:r w:rsidRPr="006D5C56">
        <w:rPr>
          <w:lang w:val="en-US"/>
        </w:rPr>
        <w:t xml:space="preserve"> </w:t>
      </w:r>
      <w:r w:rsidR="00E65DB8">
        <w:rPr>
          <w:lang w:val="en-US"/>
        </w:rPr>
        <w:t>N</w:t>
      </w:r>
      <w:r w:rsidRPr="006D5C56">
        <w:rPr>
          <w:lang w:val="en-US"/>
        </w:rPr>
        <w:t xml:space="preserve">on-citizen higher educated </w:t>
      </w:r>
      <w:proofErr w:type="spellStart"/>
      <w:r w:rsidR="00064D6B">
        <w:rPr>
          <w:lang w:val="en-US"/>
        </w:rPr>
        <w:t>labour</w:t>
      </w:r>
      <w:proofErr w:type="spellEnd"/>
      <w:r w:rsidR="00064D6B">
        <w:rPr>
          <w:lang w:val="en-US"/>
        </w:rPr>
        <w:t xml:space="preserve"> is</w:t>
      </w:r>
      <w:r w:rsidR="002A061A">
        <w:rPr>
          <w:lang w:val="en-US"/>
        </w:rPr>
        <w:t xml:space="preserve"> estimated by multiplying the non</w:t>
      </w:r>
      <w:r w:rsidR="00064D6B">
        <w:rPr>
          <w:lang w:val="en-US"/>
        </w:rPr>
        <w:t xml:space="preserve">-citizen arrivals by the </w:t>
      </w:r>
      <w:r w:rsidR="00726ED1">
        <w:rPr>
          <w:lang w:val="en-US"/>
        </w:rPr>
        <w:t>migrant employment rate by the migrant higher education rate</w:t>
      </w:r>
      <w:r w:rsidRPr="006D5C56">
        <w:rPr>
          <w:lang w:val="en-US"/>
        </w:rPr>
        <w:t>.</w:t>
      </w:r>
    </w:p>
    <w:p w14:paraId="3A0FEAA5" w14:textId="77777777" w:rsidR="00D44604" w:rsidRPr="006B2EF0" w:rsidRDefault="00D44604" w:rsidP="00D44604">
      <w:pPr>
        <w:rPr>
          <w:u w:val="single"/>
        </w:rPr>
      </w:pPr>
      <w:r w:rsidRPr="006B2EF0">
        <w:rPr>
          <w:u w:val="single"/>
        </w:rPr>
        <w:t>Key Assumptions:</w:t>
      </w:r>
    </w:p>
    <w:p w14:paraId="737B043A" w14:textId="3AB2E8D5" w:rsidR="00D44604" w:rsidRPr="003A432F" w:rsidRDefault="00D44604" w:rsidP="00D44604">
      <w:pPr>
        <w:rPr>
          <w:rFonts w:eastAsiaTheme="minorEastAsia"/>
          <w:lang w:val="en-US"/>
        </w:rPr>
      </w:pPr>
      <w:r w:rsidRPr="003A432F">
        <w:rPr>
          <w:rFonts w:eastAsiaTheme="minorEastAsia"/>
          <w:lang w:val="en-US"/>
        </w:rPr>
        <w:t xml:space="preserve">We assume that </w:t>
      </w:r>
      <w:r>
        <w:rPr>
          <w:rFonts w:eastAsiaTheme="minorEastAsia"/>
          <w:lang w:val="en-US"/>
        </w:rPr>
        <w:t xml:space="preserve">citizen migrant arrivals have the same </w:t>
      </w:r>
      <w:proofErr w:type="spellStart"/>
      <w:r>
        <w:rPr>
          <w:rFonts w:eastAsiaTheme="minorEastAsia"/>
          <w:lang w:val="en-US"/>
        </w:rPr>
        <w:t>labour</w:t>
      </w:r>
      <w:proofErr w:type="spellEnd"/>
      <w:r>
        <w:rPr>
          <w:rFonts w:eastAsiaTheme="minorEastAsia"/>
          <w:lang w:val="en-US"/>
        </w:rPr>
        <w:t xml:space="preserve"> market characteristics as the Australian resident population</w:t>
      </w:r>
      <w:r w:rsidR="00A77D61">
        <w:rPr>
          <w:rFonts w:eastAsiaTheme="minorEastAsia"/>
          <w:lang w:val="en-US"/>
        </w:rPr>
        <w:t>.</w:t>
      </w:r>
      <w:r>
        <w:rPr>
          <w:rFonts w:eastAsiaTheme="minorEastAsia"/>
          <w:lang w:val="en-US"/>
        </w:rPr>
        <w:t xml:space="preserve"> Non-citizen arrivals are assumed to have different </w:t>
      </w:r>
      <w:proofErr w:type="spellStart"/>
      <w:r>
        <w:rPr>
          <w:rFonts w:eastAsiaTheme="minorEastAsia"/>
          <w:lang w:val="en-US"/>
        </w:rPr>
        <w:t>labour</w:t>
      </w:r>
      <w:proofErr w:type="spellEnd"/>
      <w:r>
        <w:rPr>
          <w:rFonts w:eastAsiaTheme="minorEastAsia"/>
          <w:lang w:val="en-US"/>
        </w:rPr>
        <w:t xml:space="preserve"> market outcomes but are just as likely to enter an industry occupation pair as citizens. We don’t include student visa holders in the migrant arrivals given they are not adding completely to the </w:t>
      </w:r>
      <w:proofErr w:type="spellStart"/>
      <w:r>
        <w:rPr>
          <w:rFonts w:eastAsiaTheme="minorEastAsia"/>
          <w:lang w:val="en-US"/>
        </w:rPr>
        <w:t>labour</w:t>
      </w:r>
      <w:proofErr w:type="spellEnd"/>
      <w:r>
        <w:rPr>
          <w:rFonts w:eastAsiaTheme="minorEastAsia"/>
          <w:lang w:val="en-US"/>
        </w:rPr>
        <w:t xml:space="preserve"> market. </w:t>
      </w:r>
    </w:p>
    <w:p w14:paraId="4723947D" w14:textId="7B5B2C17" w:rsidR="00A77D61" w:rsidRDefault="00A77D61" w:rsidP="00A77D61">
      <w:pPr>
        <w:pStyle w:val="StyleAppendix3"/>
        <w:rPr>
          <w:lang w:val="en-US"/>
        </w:rPr>
      </w:pPr>
      <w:bookmarkStart w:id="206" w:name="_Toc136424782"/>
      <w:bookmarkStart w:id="207" w:name="_Toc136425036"/>
      <w:bookmarkStart w:id="208" w:name="_Toc136449573"/>
      <w:bookmarkStart w:id="209" w:name="_Toc139470263"/>
      <w:r w:rsidRPr="00676599">
        <w:rPr>
          <w:lang w:val="en-US"/>
        </w:rPr>
        <w:t xml:space="preserve">Job changes resulting in demand for higher education </w:t>
      </w:r>
      <w:proofErr w:type="gramStart"/>
      <w:r w:rsidRPr="00676599">
        <w:rPr>
          <w:lang w:val="en-US"/>
        </w:rPr>
        <w:t>graduates</w:t>
      </w:r>
      <w:bookmarkEnd w:id="206"/>
      <w:bookmarkEnd w:id="207"/>
      <w:bookmarkEnd w:id="208"/>
      <w:bookmarkEnd w:id="209"/>
      <w:proofErr w:type="gramEnd"/>
    </w:p>
    <w:p w14:paraId="2EE40D27" w14:textId="6D59A7B3" w:rsidR="00943461" w:rsidRDefault="00943461" w:rsidP="00A77D61">
      <w:pPr>
        <w:rPr>
          <w:rFonts w:eastAsiaTheme="minorEastAsia"/>
          <w:lang w:val="en-US"/>
        </w:rPr>
      </w:pPr>
      <w:r>
        <w:rPr>
          <w:rFonts w:eastAsiaTheme="minorEastAsia"/>
          <w:lang w:val="en-US"/>
        </w:rPr>
        <w:t xml:space="preserve">Job changes which </w:t>
      </w:r>
      <w:r w:rsidR="00713316">
        <w:rPr>
          <w:rFonts w:eastAsiaTheme="minorEastAsia"/>
          <w:lang w:val="en-US"/>
        </w:rPr>
        <w:t>result in</w:t>
      </w:r>
      <w:r>
        <w:rPr>
          <w:rFonts w:eastAsiaTheme="minorEastAsia"/>
          <w:lang w:val="en-US"/>
        </w:rPr>
        <w:t xml:space="preserve"> </w:t>
      </w:r>
      <w:r w:rsidR="004519F3">
        <w:rPr>
          <w:rFonts w:eastAsiaTheme="minorEastAsia"/>
          <w:lang w:val="en-US"/>
        </w:rPr>
        <w:t>demand for higher education graduates</w:t>
      </w:r>
      <w:r w:rsidR="00AA4F08">
        <w:rPr>
          <w:rFonts w:eastAsiaTheme="minorEastAsia"/>
          <w:lang w:val="en-US"/>
        </w:rPr>
        <w:t xml:space="preserve"> estimates the number of job changes which </w:t>
      </w:r>
      <w:r w:rsidR="00713316">
        <w:rPr>
          <w:rFonts w:eastAsiaTheme="minorEastAsia"/>
          <w:lang w:val="en-US"/>
        </w:rPr>
        <w:t xml:space="preserve">induce demand for </w:t>
      </w:r>
      <w:r w:rsidR="001B7510">
        <w:rPr>
          <w:rFonts w:eastAsiaTheme="minorEastAsia"/>
          <w:lang w:val="en-US"/>
        </w:rPr>
        <w:t xml:space="preserve">higher educated </w:t>
      </w:r>
      <w:proofErr w:type="spellStart"/>
      <w:r w:rsidR="001B7510">
        <w:rPr>
          <w:rFonts w:eastAsiaTheme="minorEastAsia"/>
          <w:lang w:val="en-US"/>
        </w:rPr>
        <w:t>labour</w:t>
      </w:r>
      <w:proofErr w:type="spellEnd"/>
      <w:r w:rsidR="001B7510">
        <w:rPr>
          <w:rFonts w:eastAsiaTheme="minorEastAsia"/>
          <w:lang w:val="en-US"/>
        </w:rPr>
        <w:t xml:space="preserve"> as a result of workers moving between </w:t>
      </w:r>
      <w:r w:rsidR="0093194B">
        <w:rPr>
          <w:rFonts w:eastAsiaTheme="minorEastAsia"/>
          <w:lang w:val="en-US"/>
        </w:rPr>
        <w:t>jobs.</w:t>
      </w:r>
    </w:p>
    <w:p w14:paraId="3B2183CA" w14:textId="3CC7B7CD" w:rsidR="0093194B" w:rsidRPr="006B2EF0" w:rsidRDefault="0093194B" w:rsidP="00A77D61">
      <w:pPr>
        <w:rPr>
          <w:rFonts w:eastAsiaTheme="minorEastAsia"/>
          <w:u w:val="single"/>
          <w:lang w:val="en-US"/>
        </w:rPr>
      </w:pPr>
      <w:r w:rsidRPr="006B2EF0">
        <w:rPr>
          <w:rFonts w:eastAsiaTheme="minorEastAsia"/>
          <w:u w:val="single"/>
          <w:lang w:val="en-US"/>
        </w:rPr>
        <w:t>Key inputs:</w:t>
      </w:r>
    </w:p>
    <w:p w14:paraId="6F79CDFA" w14:textId="532DF177" w:rsidR="0093194B" w:rsidRPr="00EC431D" w:rsidRDefault="0093194B" w:rsidP="0093194B">
      <w:pPr>
        <w:pStyle w:val="ListParagraph"/>
        <w:numPr>
          <w:ilvl w:val="0"/>
          <w:numId w:val="25"/>
        </w:numPr>
        <w:tabs>
          <w:tab w:val="clear" w:pos="1985"/>
        </w:tabs>
        <w:spacing w:line="259" w:lineRule="auto"/>
        <w:rPr>
          <w:rFonts w:eastAsiaTheme="minorEastAsia"/>
          <w:lang w:val="en-US"/>
        </w:rPr>
      </w:pPr>
      <w:r w:rsidRPr="00EC431D">
        <w:rPr>
          <w:rFonts w:eastAsiaTheme="minorEastAsia"/>
          <w:lang w:val="en-US"/>
        </w:rPr>
        <w:t xml:space="preserve">Oxford Economics </w:t>
      </w:r>
      <w:r w:rsidR="0032675E">
        <w:rPr>
          <w:rFonts w:eastAsiaTheme="minorEastAsia"/>
          <w:lang w:val="en-US"/>
        </w:rPr>
        <w:t>Australia’s</w:t>
      </w:r>
      <w:r w:rsidRPr="00EC431D">
        <w:rPr>
          <w:rFonts w:eastAsiaTheme="minorEastAsia"/>
          <w:lang w:val="en-US"/>
        </w:rPr>
        <w:t xml:space="preserve"> forecasts, 2022 to 2052</w:t>
      </w:r>
    </w:p>
    <w:p w14:paraId="2EDFD74C" w14:textId="4A4E55EE" w:rsidR="0093194B" w:rsidRPr="00EC431D" w:rsidRDefault="0093194B" w:rsidP="004A4454">
      <w:pPr>
        <w:pStyle w:val="ListParagraph"/>
        <w:numPr>
          <w:ilvl w:val="1"/>
          <w:numId w:val="46"/>
        </w:numPr>
        <w:tabs>
          <w:tab w:val="clear" w:pos="1985"/>
        </w:tabs>
        <w:spacing w:line="259" w:lineRule="auto"/>
        <w:rPr>
          <w:rFonts w:eastAsiaTheme="minorEastAsia"/>
          <w:lang w:val="en-US"/>
        </w:rPr>
      </w:pPr>
      <w:r w:rsidRPr="00EC431D">
        <w:rPr>
          <w:rFonts w:eastAsiaTheme="minorEastAsia"/>
          <w:lang w:val="en-US"/>
        </w:rPr>
        <w:t xml:space="preserve">Higher educated </w:t>
      </w:r>
      <w:proofErr w:type="spellStart"/>
      <w:r w:rsidRPr="00EC431D">
        <w:rPr>
          <w:rFonts w:eastAsiaTheme="minorEastAsia"/>
          <w:lang w:val="en-US"/>
        </w:rPr>
        <w:t>labour</w:t>
      </w:r>
      <w:proofErr w:type="spellEnd"/>
      <w:r w:rsidRPr="00EC431D">
        <w:rPr>
          <w:rFonts w:eastAsiaTheme="minorEastAsia"/>
          <w:lang w:val="en-US"/>
        </w:rPr>
        <w:t xml:space="preserve"> demand by occupation industr</w:t>
      </w:r>
      <w:r w:rsidR="0032675E">
        <w:rPr>
          <w:rFonts w:eastAsiaTheme="minorEastAsia"/>
          <w:lang w:val="en-US"/>
        </w:rPr>
        <w:t>y</w:t>
      </w:r>
      <w:r w:rsidRPr="00EC431D">
        <w:rPr>
          <w:rFonts w:eastAsiaTheme="minorEastAsia"/>
          <w:lang w:val="en-US"/>
        </w:rPr>
        <w:t xml:space="preserve"> pair</w:t>
      </w:r>
    </w:p>
    <w:p w14:paraId="5C53529A" w14:textId="77777777" w:rsidR="0093194B" w:rsidRPr="00EC431D" w:rsidRDefault="0093194B" w:rsidP="0093194B">
      <w:pPr>
        <w:pStyle w:val="ListParagraph"/>
        <w:numPr>
          <w:ilvl w:val="0"/>
          <w:numId w:val="25"/>
        </w:numPr>
        <w:tabs>
          <w:tab w:val="clear" w:pos="1985"/>
        </w:tabs>
        <w:spacing w:line="259" w:lineRule="auto"/>
        <w:rPr>
          <w:rFonts w:eastAsiaTheme="minorEastAsia"/>
          <w:lang w:val="en-US"/>
        </w:rPr>
      </w:pPr>
      <w:r w:rsidRPr="00EC431D">
        <w:rPr>
          <w:rFonts w:eastAsiaTheme="minorEastAsia"/>
          <w:lang w:val="en-US"/>
        </w:rPr>
        <w:t>Australian Taxation Office (ATO)</w:t>
      </w:r>
      <w:r>
        <w:rPr>
          <w:rFonts w:eastAsiaTheme="minorEastAsia"/>
          <w:lang w:val="en-US"/>
        </w:rPr>
        <w:t>, 2012 to 2020</w:t>
      </w:r>
    </w:p>
    <w:p w14:paraId="0394CF8A" w14:textId="77777777" w:rsidR="0093194B" w:rsidRPr="00EC431D" w:rsidRDefault="0093194B" w:rsidP="004A4454">
      <w:pPr>
        <w:pStyle w:val="ListParagraph"/>
        <w:numPr>
          <w:ilvl w:val="1"/>
          <w:numId w:val="47"/>
        </w:numPr>
        <w:tabs>
          <w:tab w:val="clear" w:pos="1985"/>
        </w:tabs>
        <w:spacing w:line="259" w:lineRule="auto"/>
        <w:rPr>
          <w:rFonts w:eastAsiaTheme="minorEastAsia"/>
          <w:lang w:val="en-US"/>
        </w:rPr>
      </w:pPr>
      <w:r w:rsidRPr="00EC431D">
        <w:rPr>
          <w:rFonts w:eastAsiaTheme="minorEastAsia"/>
          <w:lang w:val="en-US"/>
        </w:rPr>
        <w:t>Job movements between occupations</w:t>
      </w:r>
    </w:p>
    <w:p w14:paraId="7EEAA2B1" w14:textId="77777777" w:rsidR="0093194B" w:rsidRPr="00EC431D" w:rsidRDefault="0093194B" w:rsidP="0093194B">
      <w:pPr>
        <w:pStyle w:val="ListParagraph"/>
        <w:numPr>
          <w:ilvl w:val="0"/>
          <w:numId w:val="25"/>
        </w:numPr>
        <w:tabs>
          <w:tab w:val="clear" w:pos="1985"/>
        </w:tabs>
        <w:spacing w:line="259" w:lineRule="auto"/>
        <w:rPr>
          <w:rFonts w:eastAsiaTheme="minorEastAsia"/>
          <w:lang w:val="en-US"/>
        </w:rPr>
      </w:pPr>
      <w:r w:rsidRPr="00EC431D">
        <w:rPr>
          <w:rFonts w:eastAsiaTheme="minorEastAsia"/>
          <w:lang w:val="en-US"/>
        </w:rPr>
        <w:t>ABS</w:t>
      </w:r>
    </w:p>
    <w:p w14:paraId="0A705E09" w14:textId="77777777" w:rsidR="0093194B" w:rsidRPr="00EC431D" w:rsidRDefault="0093194B" w:rsidP="004A4454">
      <w:pPr>
        <w:pStyle w:val="ListParagraph"/>
        <w:numPr>
          <w:ilvl w:val="1"/>
          <w:numId w:val="49"/>
        </w:numPr>
        <w:tabs>
          <w:tab w:val="clear" w:pos="1985"/>
        </w:tabs>
        <w:spacing w:line="259" w:lineRule="auto"/>
        <w:rPr>
          <w:rFonts w:eastAsiaTheme="minorEastAsia"/>
          <w:lang w:val="en-US"/>
        </w:rPr>
      </w:pPr>
      <w:r>
        <w:rPr>
          <w:rFonts w:eastAsiaTheme="minorEastAsia"/>
          <w:lang w:val="en-US"/>
        </w:rPr>
        <w:t xml:space="preserve">Job Mobility, </w:t>
      </w:r>
      <w:r w:rsidRPr="00EC431D">
        <w:rPr>
          <w:rFonts w:eastAsiaTheme="minorEastAsia"/>
          <w:lang w:val="en-US"/>
        </w:rPr>
        <w:t>Job Separations by Industry</w:t>
      </w:r>
    </w:p>
    <w:p w14:paraId="13D42AF5" w14:textId="77777777" w:rsidR="0093194B" w:rsidRPr="00EC431D" w:rsidRDefault="0093194B" w:rsidP="004A4454">
      <w:pPr>
        <w:pStyle w:val="ListParagraph"/>
        <w:numPr>
          <w:ilvl w:val="1"/>
          <w:numId w:val="49"/>
        </w:numPr>
        <w:tabs>
          <w:tab w:val="clear" w:pos="1985"/>
        </w:tabs>
        <w:spacing w:line="259" w:lineRule="auto"/>
        <w:rPr>
          <w:rFonts w:eastAsiaTheme="minorEastAsia"/>
          <w:lang w:val="en-US"/>
        </w:rPr>
      </w:pPr>
      <w:r>
        <w:rPr>
          <w:rFonts w:eastAsiaTheme="minorEastAsia"/>
          <w:lang w:val="en-US"/>
        </w:rPr>
        <w:t xml:space="preserve">Job Mobility </w:t>
      </w:r>
      <w:r w:rsidRPr="00EC431D">
        <w:rPr>
          <w:rFonts w:eastAsiaTheme="minorEastAsia"/>
          <w:lang w:val="en-US"/>
        </w:rPr>
        <w:t xml:space="preserve">Job </w:t>
      </w:r>
      <w:r>
        <w:rPr>
          <w:rFonts w:eastAsiaTheme="minorEastAsia"/>
          <w:lang w:val="en-US"/>
        </w:rPr>
        <w:t>Engagements</w:t>
      </w:r>
      <w:r w:rsidRPr="00EC431D">
        <w:rPr>
          <w:rFonts w:eastAsiaTheme="minorEastAsia"/>
          <w:lang w:val="en-US"/>
        </w:rPr>
        <w:t xml:space="preserve"> by Industry</w:t>
      </w:r>
    </w:p>
    <w:p w14:paraId="4D80A882" w14:textId="77777777" w:rsidR="0093194B" w:rsidRPr="00EC431D" w:rsidRDefault="0093194B" w:rsidP="004A4454">
      <w:pPr>
        <w:pStyle w:val="ListParagraph"/>
        <w:numPr>
          <w:ilvl w:val="1"/>
          <w:numId w:val="49"/>
        </w:numPr>
        <w:tabs>
          <w:tab w:val="clear" w:pos="1985"/>
        </w:tabs>
        <w:spacing w:line="259" w:lineRule="auto"/>
        <w:rPr>
          <w:rFonts w:eastAsiaTheme="minorEastAsia"/>
          <w:lang w:val="en-US"/>
        </w:rPr>
      </w:pPr>
      <w:r>
        <w:rPr>
          <w:rFonts w:eastAsiaTheme="minorEastAsia"/>
          <w:lang w:val="en-US"/>
        </w:rPr>
        <w:t xml:space="preserve">Qualifications and Employment, Extent to which qualifications are relevant to current job by </w:t>
      </w:r>
      <w:proofErr w:type="gramStart"/>
      <w:r>
        <w:rPr>
          <w:rFonts w:eastAsiaTheme="minorEastAsia"/>
          <w:lang w:val="en-US"/>
        </w:rPr>
        <w:t>Occupation</w:t>
      </w:r>
      <w:proofErr w:type="gramEnd"/>
    </w:p>
    <w:p w14:paraId="5BCD6335" w14:textId="7E6212F4" w:rsidR="0093194B" w:rsidRPr="00A31D74" w:rsidRDefault="0093194B" w:rsidP="0093194B">
      <w:pPr>
        <w:pStyle w:val="ListParagraph"/>
        <w:numPr>
          <w:ilvl w:val="0"/>
          <w:numId w:val="25"/>
        </w:numPr>
        <w:tabs>
          <w:tab w:val="clear" w:pos="1985"/>
        </w:tabs>
        <w:spacing w:line="259" w:lineRule="auto"/>
        <w:rPr>
          <w:rFonts w:eastAsiaTheme="minorEastAsia"/>
          <w:lang w:val="en-US"/>
        </w:rPr>
      </w:pPr>
      <w:r w:rsidRPr="00C51DB8">
        <w:rPr>
          <w:rFonts w:eastAsiaTheme="minorEastAsia"/>
          <w:lang w:val="en-US"/>
        </w:rPr>
        <w:t>Number of higher education graduates by occupation industry pair, 2022 to 2052</w:t>
      </w:r>
    </w:p>
    <w:p w14:paraId="455FD935" w14:textId="514A3856" w:rsidR="0093194B" w:rsidRDefault="00A40487" w:rsidP="00A77D61">
      <w:pPr>
        <w:rPr>
          <w:rFonts w:eastAsiaTheme="minorEastAsia"/>
          <w:lang w:val="en-US"/>
        </w:rPr>
      </w:pPr>
      <w:r w:rsidRPr="00C5573A">
        <w:t>The</w:t>
      </w:r>
      <w:r w:rsidRPr="00A31D74">
        <w:rPr>
          <w:lang w:val="en-US"/>
        </w:rPr>
        <w:t xml:space="preserve"> number of higher educated job changes is calculated by estimating the number of job changes between industry occupation pairs and the proportion of these changes that would require a new higher education qualificatio</w:t>
      </w:r>
      <w:r w:rsidRPr="00A95339">
        <w:rPr>
          <w:lang w:val="en-US"/>
        </w:rPr>
        <w:t>n.</w:t>
      </w:r>
      <w:r w:rsidRPr="000508BF">
        <w:rPr>
          <w:rFonts w:eastAsiaTheme="minorEastAsia"/>
          <w:lang w:val="en-US"/>
        </w:rPr>
        <w:t xml:space="preserve"> The proportion of job changes between each</w:t>
      </w:r>
      <w:r>
        <w:rPr>
          <w:rFonts w:eastAsiaTheme="minorEastAsia"/>
          <w:lang w:val="en-US"/>
        </w:rPr>
        <w:t xml:space="preserve"> occupation</w:t>
      </w:r>
      <w:r w:rsidRPr="000508BF">
        <w:rPr>
          <w:rFonts w:eastAsiaTheme="minorEastAsia"/>
          <w:lang w:val="en-US"/>
        </w:rPr>
        <w:t xml:space="preserve"> industry that induces a new higher education qualification is assumed to be determined by the difference in the proportion of higher educated </w:t>
      </w:r>
      <w:proofErr w:type="spellStart"/>
      <w:r w:rsidRPr="000508BF">
        <w:rPr>
          <w:rFonts w:eastAsiaTheme="minorEastAsia"/>
          <w:lang w:val="en-US"/>
        </w:rPr>
        <w:t>labour</w:t>
      </w:r>
      <w:proofErr w:type="spellEnd"/>
      <w:r w:rsidRPr="000508BF">
        <w:rPr>
          <w:rFonts w:eastAsiaTheme="minorEastAsia"/>
          <w:lang w:val="en-US"/>
        </w:rPr>
        <w:t xml:space="preserve"> in those occupation </w:t>
      </w:r>
      <w:r w:rsidR="005E309D" w:rsidRPr="000508BF">
        <w:rPr>
          <w:rFonts w:eastAsiaTheme="minorEastAsia"/>
          <w:lang w:val="en-US"/>
        </w:rPr>
        <w:t xml:space="preserve">industry </w:t>
      </w:r>
      <w:r w:rsidRPr="000508BF">
        <w:rPr>
          <w:rFonts w:eastAsiaTheme="minorEastAsia"/>
          <w:lang w:val="en-US"/>
        </w:rPr>
        <w:t>pairs</w:t>
      </w:r>
      <w:r w:rsidR="00D16C31">
        <w:rPr>
          <w:rFonts w:eastAsiaTheme="minorEastAsia"/>
          <w:lang w:val="en-US"/>
        </w:rPr>
        <w:t xml:space="preserve"> and the difference in the field of study between the occupation industry pairs for </w:t>
      </w:r>
      <w:r w:rsidR="00955B39">
        <w:rPr>
          <w:rFonts w:eastAsiaTheme="minorEastAsia"/>
          <w:lang w:val="en-US"/>
        </w:rPr>
        <w:t xml:space="preserve">higher educated </w:t>
      </w:r>
      <w:proofErr w:type="spellStart"/>
      <w:r w:rsidR="00955B39">
        <w:rPr>
          <w:rFonts w:eastAsiaTheme="minorEastAsia"/>
          <w:lang w:val="en-US"/>
        </w:rPr>
        <w:t>labour</w:t>
      </w:r>
      <w:proofErr w:type="spellEnd"/>
      <w:r w:rsidRPr="000508BF">
        <w:rPr>
          <w:rFonts w:eastAsiaTheme="minorEastAsia"/>
          <w:lang w:val="en-US"/>
        </w:rPr>
        <w:t>.</w:t>
      </w:r>
    </w:p>
    <w:p w14:paraId="3E5CB743" w14:textId="4C063711" w:rsidR="00A35B0B" w:rsidRPr="006B2EF0" w:rsidRDefault="00A35B0B" w:rsidP="00A77D61">
      <w:pPr>
        <w:rPr>
          <w:u w:val="single"/>
        </w:rPr>
      </w:pPr>
      <w:r w:rsidRPr="006B2EF0">
        <w:rPr>
          <w:u w:val="single"/>
        </w:rPr>
        <w:t>Key Assumptions:</w:t>
      </w:r>
    </w:p>
    <w:p w14:paraId="58A9E544" w14:textId="47A9DF00" w:rsidR="00A77D61" w:rsidRPr="004A4454" w:rsidRDefault="00A35B0B" w:rsidP="00D215BD">
      <w:pPr>
        <w:rPr>
          <w:rFonts w:eastAsiaTheme="minorEastAsia"/>
          <w:lang w:val="en-US"/>
        </w:rPr>
      </w:pPr>
      <w:r w:rsidRPr="00C5573A">
        <w:rPr>
          <w:rFonts w:eastAsiaTheme="minorEastAsia"/>
        </w:rPr>
        <w:t>We</w:t>
      </w:r>
      <w:r w:rsidRPr="000508BF">
        <w:rPr>
          <w:rFonts w:eastAsiaTheme="minorEastAsia"/>
          <w:lang w:val="en-US"/>
        </w:rPr>
        <w:t xml:space="preserve"> assume that the relevance of a qualification to a job is the same across all occupation </w:t>
      </w:r>
      <w:r w:rsidR="005C364B">
        <w:rPr>
          <w:rFonts w:eastAsiaTheme="minorEastAsia"/>
          <w:lang w:val="en-US"/>
        </w:rPr>
        <w:t xml:space="preserve">industry </w:t>
      </w:r>
      <w:r w:rsidRPr="000508BF">
        <w:rPr>
          <w:rFonts w:eastAsiaTheme="minorEastAsia"/>
          <w:lang w:val="en-US"/>
        </w:rPr>
        <w:t xml:space="preserve">pairs. The proportion of movements into an industry is assumed to be proportional to the size of that industry. Within each occupation, the distribution of the number of movements out of each industry is assumed to be proportional to the size of that industry. </w:t>
      </w:r>
      <w:r w:rsidRPr="000508BF" w:rsidDel="001D57E1">
        <w:rPr>
          <w:rFonts w:eastAsiaTheme="minorEastAsia"/>
          <w:lang w:val="en-US"/>
        </w:rPr>
        <w:t xml:space="preserve">The proportion of job changes between each </w:t>
      </w:r>
      <w:r w:rsidRPr="000508BF">
        <w:rPr>
          <w:rFonts w:eastAsiaTheme="minorEastAsia"/>
          <w:lang w:val="en-US"/>
        </w:rPr>
        <w:t>occupation</w:t>
      </w:r>
      <w:r w:rsidR="00964D69">
        <w:rPr>
          <w:rFonts w:eastAsiaTheme="minorEastAsia"/>
          <w:lang w:val="en-US"/>
        </w:rPr>
        <w:t xml:space="preserve"> industry</w:t>
      </w:r>
      <w:r w:rsidRPr="000508BF" w:rsidDel="001D57E1">
        <w:rPr>
          <w:rFonts w:eastAsiaTheme="minorEastAsia"/>
          <w:lang w:val="en-US"/>
        </w:rPr>
        <w:t xml:space="preserve"> pair that induces a new higher education qualification is assumed to be determined by the difference in the proportion of higher educated </w:t>
      </w:r>
      <w:proofErr w:type="spellStart"/>
      <w:r w:rsidRPr="000508BF" w:rsidDel="001D57E1">
        <w:rPr>
          <w:rFonts w:eastAsiaTheme="minorEastAsia"/>
          <w:lang w:val="en-US"/>
        </w:rPr>
        <w:t>labour</w:t>
      </w:r>
      <w:proofErr w:type="spellEnd"/>
      <w:r w:rsidRPr="000508BF" w:rsidDel="001D57E1">
        <w:rPr>
          <w:rFonts w:eastAsiaTheme="minorEastAsia"/>
          <w:lang w:val="en-US"/>
        </w:rPr>
        <w:t xml:space="preserve"> in those </w:t>
      </w:r>
      <w:r w:rsidRPr="000508BF">
        <w:rPr>
          <w:rFonts w:eastAsiaTheme="minorEastAsia"/>
          <w:lang w:val="en-US"/>
        </w:rPr>
        <w:t>occupation</w:t>
      </w:r>
      <w:r w:rsidRPr="000508BF" w:rsidDel="001D57E1">
        <w:rPr>
          <w:rFonts w:eastAsiaTheme="minorEastAsia"/>
          <w:lang w:val="en-US"/>
        </w:rPr>
        <w:t xml:space="preserve"> </w:t>
      </w:r>
      <w:r w:rsidR="00964D69">
        <w:rPr>
          <w:rFonts w:eastAsiaTheme="minorEastAsia"/>
          <w:lang w:val="en-US"/>
        </w:rPr>
        <w:t>industry</w:t>
      </w:r>
      <w:r w:rsidRPr="000508BF" w:rsidDel="001D57E1">
        <w:rPr>
          <w:rFonts w:eastAsiaTheme="minorEastAsia"/>
          <w:lang w:val="en-US"/>
        </w:rPr>
        <w:t xml:space="preserve"> pairs.</w:t>
      </w:r>
      <w:r w:rsidR="00A77D61" w:rsidRPr="00BC1B2C" w:rsidDel="001D57E1">
        <w:rPr>
          <w:rFonts w:eastAsiaTheme="minorEastAsia"/>
          <w:lang w:val="en-US"/>
        </w:rPr>
        <w:t xml:space="preserve"> </w:t>
      </w:r>
    </w:p>
    <w:p w14:paraId="064C5085" w14:textId="77FBCBF7" w:rsidR="00C76636" w:rsidRDefault="00C76636" w:rsidP="00CC3099">
      <w:pPr>
        <w:pStyle w:val="StyleAppendix2"/>
      </w:pPr>
      <w:bookmarkStart w:id="210" w:name="_Toc136424783"/>
      <w:bookmarkStart w:id="211" w:name="_Toc136425037"/>
      <w:bookmarkStart w:id="212" w:name="_Toc136449574"/>
      <w:bookmarkStart w:id="213" w:name="_Toc139470264"/>
      <w:r>
        <w:lastRenderedPageBreak/>
        <w:t>supply of higher ed</w:t>
      </w:r>
      <w:r w:rsidR="00707EE4">
        <w:t>UC</w:t>
      </w:r>
      <w:r>
        <w:t>ation graduates</w:t>
      </w:r>
      <w:bookmarkEnd w:id="210"/>
      <w:bookmarkEnd w:id="211"/>
      <w:bookmarkEnd w:id="212"/>
      <w:bookmarkEnd w:id="213"/>
    </w:p>
    <w:p w14:paraId="2CFEB9F2" w14:textId="77777777" w:rsidR="006623E9" w:rsidRDefault="006623E9" w:rsidP="006623E9">
      <w:pPr>
        <w:pStyle w:val="StyleAppendix3"/>
        <w:rPr>
          <w:lang w:val="en-US"/>
        </w:rPr>
      </w:pPr>
      <w:bookmarkStart w:id="214" w:name="_Toc136424784"/>
      <w:bookmarkStart w:id="215" w:name="_Toc136425038"/>
      <w:bookmarkStart w:id="216" w:name="_Toc136449575"/>
      <w:bookmarkStart w:id="217" w:name="_Toc139470265"/>
      <w:r>
        <w:rPr>
          <w:lang w:val="en-US"/>
        </w:rPr>
        <w:t>Higher educated commencements</w:t>
      </w:r>
      <w:bookmarkEnd w:id="214"/>
      <w:bookmarkEnd w:id="215"/>
      <w:bookmarkEnd w:id="216"/>
      <w:bookmarkEnd w:id="217"/>
    </w:p>
    <w:p w14:paraId="437C1745" w14:textId="724207D3" w:rsidR="00536B08" w:rsidRDefault="006623E9" w:rsidP="006623E9">
      <w:pPr>
        <w:rPr>
          <w:rFonts w:eastAsiaTheme="minorEastAsia"/>
          <w:lang w:val="en-US"/>
        </w:rPr>
      </w:pPr>
      <w:r>
        <w:rPr>
          <w:rFonts w:eastAsiaTheme="minorEastAsia"/>
          <w:lang w:val="en-US"/>
        </w:rPr>
        <w:t>Higher education commencements estimate the number o</w:t>
      </w:r>
      <w:r w:rsidR="00536B08">
        <w:rPr>
          <w:rFonts w:eastAsiaTheme="minorEastAsia"/>
          <w:lang w:val="en-US"/>
        </w:rPr>
        <w:t>f higher education degrees w</w:t>
      </w:r>
      <w:r w:rsidR="003E6CE9">
        <w:rPr>
          <w:rFonts w:eastAsiaTheme="minorEastAsia"/>
          <w:lang w:val="en-US"/>
        </w:rPr>
        <w:t>hich are commenced each year.</w:t>
      </w:r>
    </w:p>
    <w:p w14:paraId="047E5561" w14:textId="34FC4D6D" w:rsidR="006D328F" w:rsidRPr="006B2EF0" w:rsidRDefault="003E6CE9" w:rsidP="008326C8">
      <w:pPr>
        <w:rPr>
          <w:u w:val="single"/>
        </w:rPr>
      </w:pPr>
      <w:r w:rsidRPr="006B2EF0">
        <w:rPr>
          <w:u w:val="single"/>
        </w:rPr>
        <w:t>Key inputs:</w:t>
      </w:r>
    </w:p>
    <w:p w14:paraId="0EFF7268" w14:textId="0B029E7A" w:rsidR="003E6CE9" w:rsidRPr="007F6CB8" w:rsidRDefault="003E6CE9" w:rsidP="004A4454">
      <w:pPr>
        <w:pStyle w:val="ListParagraph"/>
        <w:numPr>
          <w:ilvl w:val="0"/>
          <w:numId w:val="50"/>
        </w:numPr>
      </w:pPr>
      <w:r>
        <w:t>Oxford</w:t>
      </w:r>
      <w:r w:rsidR="00722AAD">
        <w:t xml:space="preserve"> Economics Australia’s forecasts, 2022 to 2052</w:t>
      </w:r>
    </w:p>
    <w:p w14:paraId="7EF91DDB" w14:textId="418B2F19" w:rsidR="00722AAD" w:rsidRPr="007F6CB8" w:rsidRDefault="00722AAD" w:rsidP="004A4454">
      <w:pPr>
        <w:pStyle w:val="ListParagraph"/>
        <w:numPr>
          <w:ilvl w:val="1"/>
          <w:numId w:val="50"/>
        </w:numPr>
      </w:pPr>
      <w:r>
        <w:t>Popul</w:t>
      </w:r>
      <w:r w:rsidR="006A51F9">
        <w:t>ation projections by five-year age cohorts</w:t>
      </w:r>
    </w:p>
    <w:p w14:paraId="5A0EE2B4" w14:textId="689C98EB" w:rsidR="006A51F9" w:rsidRDefault="006A51F9" w:rsidP="006A51F9">
      <w:pPr>
        <w:pStyle w:val="ListParagraph"/>
        <w:numPr>
          <w:ilvl w:val="0"/>
          <w:numId w:val="50"/>
        </w:numPr>
      </w:pPr>
      <w:r>
        <w:t>Department of Education</w:t>
      </w:r>
    </w:p>
    <w:p w14:paraId="27D344BC" w14:textId="1D52750F" w:rsidR="006A51F9" w:rsidRPr="007F6CB8" w:rsidRDefault="006A51F9" w:rsidP="004A4454">
      <w:pPr>
        <w:pStyle w:val="ListParagraph"/>
        <w:numPr>
          <w:ilvl w:val="1"/>
          <w:numId w:val="50"/>
        </w:numPr>
      </w:pPr>
      <w:r>
        <w:t>Commencement data</w:t>
      </w:r>
      <w:r w:rsidR="00EC17A1">
        <w:t xml:space="preserve"> by </w:t>
      </w:r>
      <w:r w:rsidR="00101D32">
        <w:t xml:space="preserve">bachelor/postgraduate, domestic/international, </w:t>
      </w:r>
      <w:r w:rsidR="00EC17A1">
        <w:t>age and field of study, 2011 to 2021</w:t>
      </w:r>
    </w:p>
    <w:p w14:paraId="47411422" w14:textId="3C5C0054" w:rsidR="00917AAE" w:rsidRDefault="000C0BF4" w:rsidP="005F2B99">
      <w:pPr>
        <w:rPr>
          <w:rFonts w:eastAsiaTheme="minorEastAsia"/>
          <w:lang w:val="en-US"/>
        </w:rPr>
      </w:pPr>
      <w:r>
        <w:rPr>
          <w:rFonts w:eastAsiaTheme="minorEastAsia"/>
          <w:lang w:val="en-US"/>
        </w:rPr>
        <w:t xml:space="preserve">For each </w:t>
      </w:r>
      <w:r w:rsidR="00BC0D60">
        <w:rPr>
          <w:rFonts w:eastAsiaTheme="minorEastAsia"/>
          <w:lang w:val="en-US"/>
        </w:rPr>
        <w:t xml:space="preserve">type of </w:t>
      </w:r>
      <w:r w:rsidR="009A6A18">
        <w:rPr>
          <w:rFonts w:eastAsiaTheme="minorEastAsia"/>
          <w:lang w:val="en-US"/>
        </w:rPr>
        <w:t>student</w:t>
      </w:r>
      <w:r w:rsidR="00BC0D60">
        <w:rPr>
          <w:rFonts w:eastAsiaTheme="minorEastAsia"/>
          <w:lang w:val="en-US"/>
        </w:rPr>
        <w:t xml:space="preserve">, </w:t>
      </w:r>
      <w:r w:rsidR="00FB11A8">
        <w:rPr>
          <w:rFonts w:eastAsiaTheme="minorEastAsia"/>
          <w:lang w:val="en-US"/>
        </w:rPr>
        <w:t xml:space="preserve">the commencement rate is calculated </w:t>
      </w:r>
      <w:r w:rsidR="00BC0D60">
        <w:rPr>
          <w:rFonts w:eastAsiaTheme="minorEastAsia"/>
          <w:lang w:val="en-US"/>
        </w:rPr>
        <w:t>as the n</w:t>
      </w:r>
      <w:r w:rsidR="00FF55DF">
        <w:rPr>
          <w:rFonts w:eastAsiaTheme="minorEastAsia"/>
          <w:lang w:val="en-US"/>
        </w:rPr>
        <w:t xml:space="preserve">umber of </w:t>
      </w:r>
      <w:r w:rsidR="00157DCA">
        <w:rPr>
          <w:rFonts w:eastAsiaTheme="minorEastAsia"/>
          <w:lang w:val="en-US"/>
        </w:rPr>
        <w:t>commencements</w:t>
      </w:r>
      <w:r w:rsidR="00FF55DF">
        <w:rPr>
          <w:rFonts w:eastAsiaTheme="minorEastAsia"/>
          <w:lang w:val="en-US"/>
        </w:rPr>
        <w:t xml:space="preserve"> </w:t>
      </w:r>
      <w:r w:rsidR="00E154B4">
        <w:rPr>
          <w:rFonts w:eastAsiaTheme="minorEastAsia"/>
          <w:lang w:val="en-US"/>
        </w:rPr>
        <w:t xml:space="preserve">over the </w:t>
      </w:r>
      <w:r w:rsidR="00BD5A20">
        <w:rPr>
          <w:rFonts w:eastAsiaTheme="minorEastAsia"/>
          <w:lang w:val="en-US"/>
        </w:rPr>
        <w:t xml:space="preserve">relevant </w:t>
      </w:r>
      <w:r w:rsidR="00052F8D">
        <w:rPr>
          <w:rFonts w:eastAsiaTheme="minorEastAsia"/>
          <w:lang w:val="en-US"/>
        </w:rPr>
        <w:t>population</w:t>
      </w:r>
      <w:r w:rsidR="00BD5A20">
        <w:rPr>
          <w:rFonts w:eastAsiaTheme="minorEastAsia"/>
          <w:lang w:val="en-US"/>
        </w:rPr>
        <w:t xml:space="preserve"> age cohort</w:t>
      </w:r>
      <w:r w:rsidR="00FF55DF">
        <w:rPr>
          <w:rFonts w:eastAsiaTheme="minorEastAsia"/>
          <w:lang w:val="en-US"/>
        </w:rPr>
        <w:t xml:space="preserve">. </w:t>
      </w:r>
      <w:r w:rsidR="00BC0D60">
        <w:rPr>
          <w:rFonts w:eastAsiaTheme="minorEastAsia"/>
          <w:lang w:val="en-US"/>
        </w:rPr>
        <w:t>Each</w:t>
      </w:r>
      <w:r w:rsidR="00FF55DF">
        <w:rPr>
          <w:rFonts w:eastAsiaTheme="minorEastAsia"/>
          <w:lang w:val="en-US"/>
        </w:rPr>
        <w:t xml:space="preserve"> share is forecast</w:t>
      </w:r>
      <w:r w:rsidR="00052F8D">
        <w:rPr>
          <w:rFonts w:eastAsiaTheme="minorEastAsia"/>
          <w:lang w:val="en-US"/>
        </w:rPr>
        <w:t xml:space="preserve"> </w:t>
      </w:r>
      <w:r w:rsidR="002827C6">
        <w:rPr>
          <w:rFonts w:eastAsiaTheme="minorEastAsia"/>
          <w:lang w:val="en-US"/>
        </w:rPr>
        <w:t>at trend growth.</w:t>
      </w:r>
      <w:r w:rsidR="00ED2FB0">
        <w:rPr>
          <w:rFonts w:eastAsiaTheme="minorEastAsia"/>
          <w:lang w:val="en-US"/>
        </w:rPr>
        <w:t xml:space="preserve"> Each category </w:t>
      </w:r>
      <w:r w:rsidR="00BD5A20">
        <w:rPr>
          <w:rFonts w:eastAsiaTheme="minorEastAsia"/>
          <w:lang w:val="en-US"/>
        </w:rPr>
        <w:t xml:space="preserve">is </w:t>
      </w:r>
      <w:r w:rsidR="000F7377">
        <w:rPr>
          <w:rFonts w:eastAsiaTheme="minorEastAsia"/>
          <w:lang w:val="en-US"/>
        </w:rPr>
        <w:t xml:space="preserve">scaled to </w:t>
      </w:r>
      <w:r w:rsidR="00876D38">
        <w:rPr>
          <w:rFonts w:eastAsiaTheme="minorEastAsia"/>
          <w:lang w:val="en-US"/>
        </w:rPr>
        <w:t>total commencements by age cohort.</w:t>
      </w:r>
    </w:p>
    <w:p w14:paraId="1840E636" w14:textId="0E4F3289" w:rsidR="00C85BFE" w:rsidRDefault="00C85BFE" w:rsidP="00C85BFE">
      <w:pPr>
        <w:pStyle w:val="StyleAppendix3"/>
        <w:rPr>
          <w:lang w:val="en-US"/>
        </w:rPr>
      </w:pPr>
      <w:bookmarkStart w:id="218" w:name="_Toc136424785"/>
      <w:bookmarkStart w:id="219" w:name="_Toc136425039"/>
      <w:bookmarkStart w:id="220" w:name="_Toc136449576"/>
      <w:bookmarkStart w:id="221" w:name="_Toc139470266"/>
      <w:r>
        <w:rPr>
          <w:lang w:val="en-US"/>
        </w:rPr>
        <w:t>Higher educated completions</w:t>
      </w:r>
      <w:bookmarkEnd w:id="218"/>
      <w:bookmarkEnd w:id="219"/>
      <w:bookmarkEnd w:id="220"/>
      <w:bookmarkEnd w:id="221"/>
    </w:p>
    <w:p w14:paraId="0CCC5713" w14:textId="306F145F" w:rsidR="00C85BFE" w:rsidRDefault="00C85BFE" w:rsidP="00C85BFE">
      <w:pPr>
        <w:rPr>
          <w:rFonts w:eastAsiaTheme="minorEastAsia"/>
          <w:lang w:val="en-US"/>
        </w:rPr>
      </w:pPr>
      <w:r>
        <w:rPr>
          <w:rFonts w:eastAsiaTheme="minorEastAsia"/>
          <w:lang w:val="en-US"/>
        </w:rPr>
        <w:t xml:space="preserve">Higher education </w:t>
      </w:r>
      <w:r w:rsidR="001776AD">
        <w:rPr>
          <w:rFonts w:eastAsiaTheme="minorEastAsia"/>
          <w:lang w:val="en-US"/>
        </w:rPr>
        <w:t>completions</w:t>
      </w:r>
      <w:r>
        <w:rPr>
          <w:rFonts w:eastAsiaTheme="minorEastAsia"/>
          <w:lang w:val="en-US"/>
        </w:rPr>
        <w:t xml:space="preserve"> estimate the number of higher education degrees which are </w:t>
      </w:r>
      <w:r w:rsidR="001776AD">
        <w:rPr>
          <w:rFonts w:eastAsiaTheme="minorEastAsia"/>
          <w:lang w:val="en-US"/>
        </w:rPr>
        <w:t>completed</w:t>
      </w:r>
      <w:r>
        <w:rPr>
          <w:rFonts w:eastAsiaTheme="minorEastAsia"/>
          <w:lang w:val="en-US"/>
        </w:rPr>
        <w:t xml:space="preserve"> each year.</w:t>
      </w:r>
    </w:p>
    <w:p w14:paraId="163522E3" w14:textId="77777777" w:rsidR="00C85BFE" w:rsidRPr="006B2EF0" w:rsidRDefault="00C85BFE" w:rsidP="00C85BFE">
      <w:pPr>
        <w:rPr>
          <w:u w:val="single"/>
        </w:rPr>
      </w:pPr>
      <w:r w:rsidRPr="006B2EF0">
        <w:rPr>
          <w:u w:val="single"/>
        </w:rPr>
        <w:t>Key inputs:</w:t>
      </w:r>
    </w:p>
    <w:p w14:paraId="7E9020FC" w14:textId="39AE2EB5" w:rsidR="00ED2FB0" w:rsidRDefault="00ED2FB0" w:rsidP="00C85BFE">
      <w:pPr>
        <w:pStyle w:val="ListParagraph"/>
        <w:numPr>
          <w:ilvl w:val="0"/>
          <w:numId w:val="50"/>
        </w:numPr>
      </w:pPr>
      <w:r>
        <w:t>Higher educated commencements</w:t>
      </w:r>
    </w:p>
    <w:p w14:paraId="070AFC55" w14:textId="49773DF1" w:rsidR="00C85BFE" w:rsidRDefault="00C85BFE" w:rsidP="00C85BFE">
      <w:pPr>
        <w:pStyle w:val="ListParagraph"/>
        <w:numPr>
          <w:ilvl w:val="0"/>
          <w:numId w:val="50"/>
        </w:numPr>
      </w:pPr>
      <w:r>
        <w:t>Department of Education</w:t>
      </w:r>
    </w:p>
    <w:p w14:paraId="4B7F01C0" w14:textId="3D3B61CA" w:rsidR="00C85BFE" w:rsidRDefault="00BA096C" w:rsidP="00C85BFE">
      <w:pPr>
        <w:pStyle w:val="ListParagraph"/>
        <w:numPr>
          <w:ilvl w:val="1"/>
          <w:numId w:val="50"/>
        </w:numPr>
      </w:pPr>
      <w:r>
        <w:t>4,6- and 9-year</w:t>
      </w:r>
      <w:r w:rsidR="008F699A">
        <w:t xml:space="preserve"> completion rate cohort analysis</w:t>
      </w:r>
      <w:r w:rsidR="00B31869">
        <w:t xml:space="preserve"> by </w:t>
      </w:r>
      <w:r w:rsidR="00855A34">
        <w:t xml:space="preserve">bachelor/postgraduate, domestic/international, </w:t>
      </w:r>
      <w:r w:rsidR="00B31869">
        <w:t>age and field of study 2011 to 201</w:t>
      </w:r>
      <w:r w:rsidR="0019786D">
        <w:t>8</w:t>
      </w:r>
    </w:p>
    <w:p w14:paraId="4469741C" w14:textId="3F415059" w:rsidR="003F79B6" w:rsidRDefault="00880697" w:rsidP="00C85BFE">
      <w:pPr>
        <w:rPr>
          <w:rFonts w:eastAsiaTheme="minorEastAsia"/>
          <w:lang w:val="en-US"/>
        </w:rPr>
      </w:pPr>
      <w:r>
        <w:rPr>
          <w:rFonts w:eastAsiaTheme="minorEastAsia"/>
          <w:lang w:val="en-US"/>
        </w:rPr>
        <w:t xml:space="preserve">4-year completion rates </w:t>
      </w:r>
      <w:r w:rsidR="009A6A18">
        <w:rPr>
          <w:rFonts w:eastAsiaTheme="minorEastAsia"/>
          <w:lang w:val="en-US"/>
        </w:rPr>
        <w:t xml:space="preserve">for each type of student are </w:t>
      </w:r>
      <w:r w:rsidR="00D85D91">
        <w:rPr>
          <w:rFonts w:eastAsiaTheme="minorEastAsia"/>
          <w:lang w:val="en-US"/>
        </w:rPr>
        <w:t xml:space="preserve">forecast at trend growth with the </w:t>
      </w:r>
      <w:r w:rsidR="00015EB4">
        <w:rPr>
          <w:rFonts w:eastAsiaTheme="minorEastAsia"/>
          <w:lang w:val="en-US"/>
        </w:rPr>
        <w:t>average difference between 4</w:t>
      </w:r>
      <w:r w:rsidR="00376877">
        <w:rPr>
          <w:rFonts w:eastAsiaTheme="minorEastAsia"/>
          <w:lang w:val="en-US"/>
        </w:rPr>
        <w:t>-</w:t>
      </w:r>
      <w:r w:rsidR="00015EB4">
        <w:rPr>
          <w:rFonts w:eastAsiaTheme="minorEastAsia"/>
          <w:lang w:val="en-US"/>
        </w:rPr>
        <w:t xml:space="preserve"> and 6</w:t>
      </w:r>
      <w:r w:rsidR="00376877">
        <w:rPr>
          <w:rFonts w:eastAsiaTheme="minorEastAsia"/>
          <w:lang w:val="en-US"/>
        </w:rPr>
        <w:t>-</w:t>
      </w:r>
      <w:r w:rsidR="00015EB4">
        <w:rPr>
          <w:rFonts w:eastAsiaTheme="minorEastAsia"/>
          <w:lang w:val="en-US"/>
        </w:rPr>
        <w:t>year</w:t>
      </w:r>
      <w:r w:rsidR="003F79B6">
        <w:rPr>
          <w:rFonts w:eastAsiaTheme="minorEastAsia"/>
          <w:lang w:val="en-US"/>
        </w:rPr>
        <w:t>,</w:t>
      </w:r>
      <w:r w:rsidR="00015EB4">
        <w:rPr>
          <w:rFonts w:eastAsiaTheme="minorEastAsia"/>
          <w:lang w:val="en-US"/>
        </w:rPr>
        <w:t xml:space="preserve"> </w:t>
      </w:r>
      <w:r w:rsidR="003F79B6">
        <w:rPr>
          <w:rFonts w:eastAsiaTheme="minorEastAsia"/>
          <w:lang w:val="en-US"/>
        </w:rPr>
        <w:t xml:space="preserve">&amp; 6- and 9-year </w:t>
      </w:r>
      <w:r w:rsidR="00015EB4">
        <w:rPr>
          <w:rFonts w:eastAsiaTheme="minorEastAsia"/>
          <w:lang w:val="en-US"/>
        </w:rPr>
        <w:t>completion rates</w:t>
      </w:r>
      <w:r w:rsidR="00F434A5">
        <w:rPr>
          <w:rFonts w:eastAsiaTheme="minorEastAsia"/>
          <w:lang w:val="en-US"/>
        </w:rPr>
        <w:t xml:space="preserve"> </w:t>
      </w:r>
      <w:r w:rsidR="003F79B6">
        <w:rPr>
          <w:rFonts w:eastAsiaTheme="minorEastAsia"/>
          <w:lang w:val="en-US"/>
        </w:rPr>
        <w:t xml:space="preserve">held </w:t>
      </w:r>
      <w:r w:rsidR="00F434A5">
        <w:rPr>
          <w:rFonts w:eastAsiaTheme="minorEastAsia"/>
          <w:lang w:val="en-US"/>
        </w:rPr>
        <w:t>across the forecast period</w:t>
      </w:r>
      <w:r w:rsidR="00DF4614">
        <w:rPr>
          <w:rFonts w:eastAsiaTheme="minorEastAsia"/>
          <w:lang w:val="en-US"/>
        </w:rPr>
        <w:t xml:space="preserve">. </w:t>
      </w:r>
      <w:r w:rsidR="00114B34">
        <w:rPr>
          <w:rFonts w:eastAsiaTheme="minorEastAsia"/>
          <w:lang w:val="en-US"/>
        </w:rPr>
        <w:t>5,</w:t>
      </w:r>
      <w:r w:rsidR="003F79B6">
        <w:rPr>
          <w:rFonts w:eastAsiaTheme="minorEastAsia"/>
          <w:lang w:val="en-US"/>
        </w:rPr>
        <w:t xml:space="preserve"> </w:t>
      </w:r>
      <w:r w:rsidR="00114B34">
        <w:rPr>
          <w:rFonts w:eastAsiaTheme="minorEastAsia"/>
          <w:lang w:val="en-US"/>
        </w:rPr>
        <w:t>7</w:t>
      </w:r>
      <w:r w:rsidR="00376877">
        <w:rPr>
          <w:rFonts w:eastAsiaTheme="minorEastAsia"/>
          <w:lang w:val="en-US"/>
        </w:rPr>
        <w:t>-</w:t>
      </w:r>
      <w:r w:rsidR="00114B34">
        <w:rPr>
          <w:rFonts w:eastAsiaTheme="minorEastAsia"/>
          <w:lang w:val="en-US"/>
        </w:rPr>
        <w:t xml:space="preserve"> and 8</w:t>
      </w:r>
      <w:r w:rsidR="00376877">
        <w:rPr>
          <w:rFonts w:eastAsiaTheme="minorEastAsia"/>
          <w:lang w:val="en-US"/>
        </w:rPr>
        <w:t>-</w:t>
      </w:r>
      <w:r w:rsidR="00114B34">
        <w:rPr>
          <w:rFonts w:eastAsiaTheme="minorEastAsia"/>
          <w:lang w:val="en-US"/>
        </w:rPr>
        <w:t xml:space="preserve">year completion rates </w:t>
      </w:r>
      <w:r w:rsidR="003F79B6">
        <w:rPr>
          <w:rFonts w:eastAsiaTheme="minorEastAsia"/>
          <w:lang w:val="en-US"/>
        </w:rPr>
        <w:t xml:space="preserve">are </w:t>
      </w:r>
      <w:r w:rsidR="00114B34">
        <w:rPr>
          <w:rFonts w:eastAsiaTheme="minorEastAsia"/>
          <w:lang w:val="en-US"/>
        </w:rPr>
        <w:t>estimated by interpolating between the 4,</w:t>
      </w:r>
      <w:r w:rsidR="003F79B6">
        <w:rPr>
          <w:rFonts w:eastAsiaTheme="minorEastAsia"/>
          <w:lang w:val="en-US"/>
        </w:rPr>
        <w:t xml:space="preserve"> </w:t>
      </w:r>
      <w:r w:rsidR="00114B34">
        <w:rPr>
          <w:rFonts w:eastAsiaTheme="minorEastAsia"/>
          <w:lang w:val="en-US"/>
        </w:rPr>
        <w:t>6</w:t>
      </w:r>
      <w:r w:rsidR="00376877">
        <w:rPr>
          <w:rFonts w:eastAsiaTheme="minorEastAsia"/>
          <w:lang w:val="en-US"/>
        </w:rPr>
        <w:t>-</w:t>
      </w:r>
      <w:r w:rsidR="00114B34">
        <w:rPr>
          <w:rFonts w:eastAsiaTheme="minorEastAsia"/>
          <w:lang w:val="en-US"/>
        </w:rPr>
        <w:t xml:space="preserve"> and 9</w:t>
      </w:r>
      <w:r w:rsidR="00376877">
        <w:rPr>
          <w:rFonts w:eastAsiaTheme="minorEastAsia"/>
          <w:lang w:val="en-US"/>
        </w:rPr>
        <w:t>-</w:t>
      </w:r>
      <w:r w:rsidR="00114B34">
        <w:rPr>
          <w:rFonts w:eastAsiaTheme="minorEastAsia"/>
          <w:lang w:val="en-US"/>
        </w:rPr>
        <w:t>year rates</w:t>
      </w:r>
      <w:r w:rsidR="003F79B6">
        <w:rPr>
          <w:rFonts w:eastAsiaTheme="minorEastAsia"/>
          <w:lang w:val="en-US"/>
        </w:rPr>
        <w:t xml:space="preserve">. </w:t>
      </w:r>
      <w:r w:rsidR="00562CBA">
        <w:rPr>
          <w:rFonts w:eastAsiaTheme="minorEastAsia"/>
          <w:lang w:val="en-US"/>
        </w:rPr>
        <w:t>The</w:t>
      </w:r>
      <w:r w:rsidR="0043041F">
        <w:rPr>
          <w:rFonts w:eastAsiaTheme="minorEastAsia"/>
          <w:lang w:val="en-US"/>
        </w:rPr>
        <w:t xml:space="preserve"> difference between 4</w:t>
      </w:r>
      <w:r w:rsidR="00376877">
        <w:rPr>
          <w:rFonts w:eastAsiaTheme="minorEastAsia"/>
          <w:lang w:val="en-US"/>
        </w:rPr>
        <w:t>-</w:t>
      </w:r>
      <w:r w:rsidR="0043041F">
        <w:rPr>
          <w:rFonts w:eastAsiaTheme="minorEastAsia"/>
          <w:lang w:val="en-US"/>
        </w:rPr>
        <w:t xml:space="preserve"> and 5</w:t>
      </w:r>
      <w:r w:rsidR="00376877">
        <w:rPr>
          <w:rFonts w:eastAsiaTheme="minorEastAsia"/>
          <w:lang w:val="en-US"/>
        </w:rPr>
        <w:t>-</w:t>
      </w:r>
      <w:r w:rsidR="0043041F">
        <w:rPr>
          <w:rFonts w:eastAsiaTheme="minorEastAsia"/>
          <w:lang w:val="en-US"/>
        </w:rPr>
        <w:t xml:space="preserve"> year completion rates </w:t>
      </w:r>
      <w:r w:rsidR="003F79B6">
        <w:rPr>
          <w:rFonts w:eastAsiaTheme="minorEastAsia"/>
          <w:lang w:val="en-US"/>
        </w:rPr>
        <w:t xml:space="preserve">are </w:t>
      </w:r>
      <w:r w:rsidR="0043041F">
        <w:rPr>
          <w:rFonts w:eastAsiaTheme="minorEastAsia"/>
          <w:lang w:val="en-US"/>
        </w:rPr>
        <w:t>applied to the 3</w:t>
      </w:r>
      <w:r w:rsidR="00376877">
        <w:rPr>
          <w:rFonts w:eastAsiaTheme="minorEastAsia"/>
          <w:lang w:val="en-US"/>
        </w:rPr>
        <w:t>-</w:t>
      </w:r>
      <w:r w:rsidR="0043041F">
        <w:rPr>
          <w:rFonts w:eastAsiaTheme="minorEastAsia"/>
          <w:lang w:val="en-US"/>
        </w:rPr>
        <w:t xml:space="preserve">year completion rate. </w:t>
      </w:r>
    </w:p>
    <w:p w14:paraId="6777420A" w14:textId="699FD925" w:rsidR="004021EB" w:rsidRDefault="003F79B6" w:rsidP="00C85BFE">
      <w:pPr>
        <w:rPr>
          <w:rFonts w:eastAsiaTheme="minorEastAsia"/>
          <w:lang w:val="en-US"/>
        </w:rPr>
      </w:pPr>
      <w:r>
        <w:rPr>
          <w:rFonts w:eastAsiaTheme="minorEastAsia"/>
          <w:lang w:val="en-US"/>
        </w:rPr>
        <w:t>The n</w:t>
      </w:r>
      <w:r w:rsidR="00452EC8">
        <w:rPr>
          <w:rFonts w:eastAsiaTheme="minorEastAsia"/>
          <w:lang w:val="en-US"/>
        </w:rPr>
        <w:t xml:space="preserve">umber of completions </w:t>
      </w:r>
      <w:r>
        <w:rPr>
          <w:rFonts w:eastAsiaTheme="minorEastAsia"/>
          <w:lang w:val="en-US"/>
        </w:rPr>
        <w:t xml:space="preserve">is </w:t>
      </w:r>
      <w:r w:rsidR="00C516E8">
        <w:rPr>
          <w:rFonts w:eastAsiaTheme="minorEastAsia"/>
          <w:lang w:val="en-US"/>
        </w:rPr>
        <w:t>estimated</w:t>
      </w:r>
      <w:r w:rsidR="006617C5">
        <w:rPr>
          <w:rFonts w:eastAsiaTheme="minorEastAsia"/>
          <w:lang w:val="en-US"/>
        </w:rPr>
        <w:t xml:space="preserve"> as the difference between th</w:t>
      </w:r>
      <w:r w:rsidR="006A2771">
        <w:rPr>
          <w:rFonts w:eastAsiaTheme="minorEastAsia"/>
          <w:lang w:val="en-US"/>
        </w:rPr>
        <w:t xml:space="preserve">at </w:t>
      </w:r>
      <w:r w:rsidR="00181A28">
        <w:rPr>
          <w:rFonts w:eastAsiaTheme="minorEastAsia"/>
          <w:lang w:val="en-US"/>
        </w:rPr>
        <w:t xml:space="preserve">the current years completion rate and </w:t>
      </w:r>
      <w:r w:rsidR="00274559">
        <w:rPr>
          <w:rFonts w:eastAsiaTheme="minorEastAsia"/>
          <w:lang w:val="en-US"/>
        </w:rPr>
        <w:t xml:space="preserve">the prior </w:t>
      </w:r>
      <w:r w:rsidR="00376877">
        <w:rPr>
          <w:rFonts w:eastAsiaTheme="minorEastAsia"/>
          <w:lang w:val="en-US"/>
        </w:rPr>
        <w:t>year’s</w:t>
      </w:r>
      <w:r w:rsidR="00274559">
        <w:rPr>
          <w:rFonts w:eastAsiaTheme="minorEastAsia"/>
          <w:lang w:val="en-US"/>
        </w:rPr>
        <w:t xml:space="preserve"> completion rate</w:t>
      </w:r>
      <w:r w:rsidR="00376877">
        <w:rPr>
          <w:rFonts w:eastAsiaTheme="minorEastAsia"/>
          <w:lang w:val="en-US"/>
        </w:rPr>
        <w:t>.</w:t>
      </w:r>
      <w:r w:rsidR="00880697">
        <w:rPr>
          <w:rFonts w:eastAsiaTheme="minorEastAsia"/>
          <w:lang w:val="en-US"/>
        </w:rPr>
        <w:t xml:space="preserve"> </w:t>
      </w:r>
    </w:p>
    <w:p w14:paraId="6F8AA773" w14:textId="77777777" w:rsidR="00C85BFE" w:rsidRPr="006B2EF0" w:rsidRDefault="00C85BFE" w:rsidP="00C85BFE">
      <w:pPr>
        <w:rPr>
          <w:rFonts w:eastAsiaTheme="minorEastAsia"/>
          <w:u w:val="single"/>
          <w:lang w:val="en-US"/>
        </w:rPr>
      </w:pPr>
      <w:r w:rsidRPr="006B2EF0">
        <w:rPr>
          <w:rFonts w:eastAsiaTheme="minorEastAsia"/>
          <w:u w:val="single"/>
          <w:lang w:val="en-US"/>
        </w:rPr>
        <w:t>Key assumptions:</w:t>
      </w:r>
    </w:p>
    <w:p w14:paraId="1FF4218A" w14:textId="27D46B9A" w:rsidR="005F2B99" w:rsidRDefault="00C85BFE" w:rsidP="004A4454">
      <w:pPr>
        <w:rPr>
          <w:rFonts w:eastAsiaTheme="minorEastAsia"/>
          <w:lang w:val="en-US"/>
        </w:rPr>
      </w:pPr>
      <w:r>
        <w:rPr>
          <w:rFonts w:eastAsiaTheme="minorEastAsia"/>
          <w:lang w:val="en-US"/>
        </w:rPr>
        <w:t>We assume that</w:t>
      </w:r>
      <w:r w:rsidR="00376877">
        <w:rPr>
          <w:rFonts w:eastAsiaTheme="minorEastAsia"/>
          <w:lang w:val="en-US"/>
        </w:rPr>
        <w:t xml:space="preserve"> </w:t>
      </w:r>
      <w:r w:rsidR="00B646F9">
        <w:rPr>
          <w:rFonts w:eastAsiaTheme="minorEastAsia"/>
          <w:lang w:val="en-US"/>
        </w:rPr>
        <w:t>after 9 years no additional individual who commenced their higher education degree complete it.</w:t>
      </w:r>
      <w:r>
        <w:rPr>
          <w:rFonts w:eastAsiaTheme="minorEastAsia"/>
          <w:lang w:val="en-US"/>
        </w:rPr>
        <w:t xml:space="preserve"> </w:t>
      </w:r>
    </w:p>
    <w:p w14:paraId="281143A4" w14:textId="136A65BE" w:rsidR="00F71A0C" w:rsidRPr="005F2B99" w:rsidRDefault="00F71A0C" w:rsidP="004A4454">
      <w:pPr>
        <w:rPr>
          <w:rFonts w:eastAsiaTheme="minorEastAsia"/>
          <w:lang w:val="en-US"/>
        </w:rPr>
      </w:pPr>
      <w:r>
        <w:rPr>
          <w:rFonts w:eastAsiaTheme="minorEastAsia"/>
          <w:lang w:val="en-US"/>
        </w:rPr>
        <w:t xml:space="preserve">There is no significant difference in </w:t>
      </w:r>
      <w:r w:rsidR="00061415">
        <w:rPr>
          <w:rFonts w:eastAsiaTheme="minorEastAsia"/>
          <w:lang w:val="en-US"/>
        </w:rPr>
        <w:t xml:space="preserve">the level difference </w:t>
      </w:r>
      <w:r>
        <w:rPr>
          <w:rFonts w:eastAsiaTheme="minorEastAsia"/>
          <w:lang w:val="en-US"/>
        </w:rPr>
        <w:t xml:space="preserve">between 4- and 5- year completion rates </w:t>
      </w:r>
      <w:r w:rsidR="00061415">
        <w:rPr>
          <w:rFonts w:eastAsiaTheme="minorEastAsia"/>
          <w:lang w:val="en-US"/>
        </w:rPr>
        <w:t xml:space="preserve">and </w:t>
      </w:r>
      <w:r>
        <w:rPr>
          <w:rFonts w:eastAsiaTheme="minorEastAsia"/>
          <w:lang w:val="en-US"/>
        </w:rPr>
        <w:t>3-</w:t>
      </w:r>
      <w:r w:rsidR="00061415">
        <w:rPr>
          <w:rFonts w:eastAsiaTheme="minorEastAsia"/>
          <w:lang w:val="en-US"/>
        </w:rPr>
        <w:t xml:space="preserve"> and 4-</w:t>
      </w:r>
      <w:r>
        <w:rPr>
          <w:rFonts w:eastAsiaTheme="minorEastAsia"/>
          <w:lang w:val="en-US"/>
        </w:rPr>
        <w:t>year completion rate.</w:t>
      </w:r>
    </w:p>
    <w:p w14:paraId="4A8E4062" w14:textId="66285F5A" w:rsidR="0004449C" w:rsidRDefault="0004449C" w:rsidP="0004449C">
      <w:pPr>
        <w:pStyle w:val="StyleAppendix3"/>
        <w:rPr>
          <w:lang w:val="en-US"/>
        </w:rPr>
      </w:pPr>
      <w:r>
        <w:rPr>
          <w:lang w:val="en-US"/>
        </w:rPr>
        <w:t xml:space="preserve"> </w:t>
      </w:r>
      <w:bookmarkStart w:id="222" w:name="_Toc136424786"/>
      <w:bookmarkStart w:id="223" w:name="_Toc136425040"/>
      <w:bookmarkStart w:id="224" w:name="_Toc136449577"/>
      <w:bookmarkStart w:id="225" w:name="_Toc139470267"/>
      <w:r>
        <w:rPr>
          <w:lang w:val="en-US"/>
        </w:rPr>
        <w:t>International students that remain in Australia post study</w:t>
      </w:r>
      <w:bookmarkEnd w:id="222"/>
      <w:bookmarkEnd w:id="223"/>
      <w:bookmarkEnd w:id="224"/>
      <w:bookmarkEnd w:id="225"/>
    </w:p>
    <w:p w14:paraId="17DFBAB4" w14:textId="42871B0D" w:rsidR="00EE42BA" w:rsidRDefault="004F28AA" w:rsidP="0004449C">
      <w:r>
        <w:t xml:space="preserve">International student completions </w:t>
      </w:r>
      <w:r w:rsidR="006778F7">
        <w:t>were</w:t>
      </w:r>
      <w:r>
        <w:t xml:space="preserve"> transformed into an estimation of how many international students stay on each year in Australia</w:t>
      </w:r>
      <w:r w:rsidR="00A97902">
        <w:t xml:space="preserve"> as a source of graduate supply.</w:t>
      </w:r>
    </w:p>
    <w:p w14:paraId="5A5EDA78" w14:textId="56911BAE" w:rsidR="0004449C" w:rsidRPr="006B2EF0" w:rsidRDefault="0004449C" w:rsidP="0004449C">
      <w:pPr>
        <w:rPr>
          <w:u w:val="single"/>
        </w:rPr>
      </w:pPr>
      <w:r w:rsidRPr="006B2EF0">
        <w:rPr>
          <w:u w:val="single"/>
        </w:rPr>
        <w:t>Key inputs:</w:t>
      </w:r>
    </w:p>
    <w:p w14:paraId="03F02017" w14:textId="77777777" w:rsidR="0004449C" w:rsidRDefault="0004449C" w:rsidP="0004449C">
      <w:pPr>
        <w:pStyle w:val="ListParagraph"/>
        <w:numPr>
          <w:ilvl w:val="0"/>
          <w:numId w:val="50"/>
        </w:numPr>
      </w:pPr>
      <w:r>
        <w:t>Department of Education</w:t>
      </w:r>
    </w:p>
    <w:p w14:paraId="2E0BB473" w14:textId="564734B8" w:rsidR="0004449C" w:rsidRDefault="00BA2A1B" w:rsidP="0004449C">
      <w:pPr>
        <w:pStyle w:val="ListParagraph"/>
        <w:numPr>
          <w:ilvl w:val="1"/>
          <w:numId w:val="50"/>
        </w:numPr>
      </w:pPr>
      <w:r>
        <w:t>International student completions, 2013 to 2021</w:t>
      </w:r>
    </w:p>
    <w:p w14:paraId="4151902E" w14:textId="6E32C4BC" w:rsidR="00BA2A1B" w:rsidRDefault="00272976" w:rsidP="004A4454">
      <w:pPr>
        <w:pStyle w:val="ListParagraph"/>
        <w:numPr>
          <w:ilvl w:val="0"/>
          <w:numId w:val="50"/>
        </w:numPr>
      </w:pPr>
      <w:r>
        <w:t>Department of Home Affairs</w:t>
      </w:r>
    </w:p>
    <w:p w14:paraId="721220E0" w14:textId="60C09C01" w:rsidR="00272976" w:rsidRDefault="00272976" w:rsidP="00272976">
      <w:pPr>
        <w:pStyle w:val="ListParagraph"/>
        <w:numPr>
          <w:ilvl w:val="1"/>
          <w:numId w:val="50"/>
        </w:numPr>
      </w:pPr>
      <w:r>
        <w:t>Student visa and temporary graduate visa program reports, 2015 to 2022</w:t>
      </w:r>
    </w:p>
    <w:p w14:paraId="25864534" w14:textId="2341AEF7" w:rsidR="00272976" w:rsidRDefault="0048587D" w:rsidP="004A4454">
      <w:r>
        <w:lastRenderedPageBreak/>
        <w:t xml:space="preserve">The number of international </w:t>
      </w:r>
      <w:r w:rsidR="00AB4EBE">
        <w:t>students</w:t>
      </w:r>
      <w:r>
        <w:t xml:space="preserve"> who remain in Australia after completing </w:t>
      </w:r>
      <w:r w:rsidR="00AB4EBE">
        <w:t>their</w:t>
      </w:r>
      <w:r>
        <w:t xml:space="preserve"> studies</w:t>
      </w:r>
      <w:r w:rsidR="00AB4EBE">
        <w:t xml:space="preserve"> (34%)</w:t>
      </w:r>
      <w:r>
        <w:t xml:space="preserve"> was calculated by the number of </w:t>
      </w:r>
      <w:r w:rsidRPr="00EC1147">
        <w:t xml:space="preserve">Temporary Graduate </w:t>
      </w:r>
      <w:r w:rsidR="006778F7" w:rsidRPr="00EC1147">
        <w:t>visa</w:t>
      </w:r>
      <w:r w:rsidR="006778F7">
        <w:t>s</w:t>
      </w:r>
      <w:r>
        <w:t xml:space="preserve"> granted</w:t>
      </w:r>
      <w:r w:rsidRPr="00EC1147">
        <w:t xml:space="preserve"> (subclass 485) within the Post-Study Work stream</w:t>
      </w:r>
      <w:r>
        <w:t xml:space="preserve"> over the number of higher education completions</w:t>
      </w:r>
      <w:r w:rsidR="00AB4EBE">
        <w:t>.</w:t>
      </w:r>
    </w:p>
    <w:p w14:paraId="4060FD5B" w14:textId="0ADA468C" w:rsidR="00553B51" w:rsidRPr="007F6CB8" w:rsidRDefault="00553B51" w:rsidP="006B2EF0">
      <w:pPr>
        <w:pStyle w:val="StyleAppendix3"/>
        <w:numPr>
          <w:ilvl w:val="0"/>
          <w:numId w:val="0"/>
        </w:numPr>
        <w:ind w:left="709" w:hanging="567"/>
        <w:rPr>
          <w:bCs w:val="0"/>
        </w:rPr>
        <w:sectPr w:rsidR="00553B51" w:rsidRPr="007F6CB8" w:rsidSect="007D5847">
          <w:headerReference w:type="default" r:id="rId89"/>
          <w:pgSz w:w="11900" w:h="16820" w:code="9"/>
          <w:pgMar w:top="1701" w:right="1440" w:bottom="1440" w:left="1440" w:header="720" w:footer="720" w:gutter="0"/>
          <w:cols w:space="720"/>
          <w:titlePg/>
          <w:docGrid w:linePitch="360"/>
        </w:sectPr>
      </w:pPr>
    </w:p>
    <w:p w14:paraId="1068C085" w14:textId="603D11DF" w:rsidR="00C61A2D" w:rsidRPr="000E1EBD" w:rsidRDefault="00753C76" w:rsidP="003E269C">
      <w:pPr>
        <w:rPr>
          <w:rFonts w:cs="Arial"/>
        </w:rPr>
      </w:pPr>
      <w:r>
        <w:rPr>
          <w:rFonts w:cs="Arial"/>
          <w:b/>
          <w:bCs/>
          <w:noProof/>
          <w:color w:val="000000" w:themeColor="text1"/>
          <w:szCs w:val="26"/>
        </w:rPr>
        <w:lastRenderedPageBreak/>
        <w:drawing>
          <wp:anchor distT="0" distB="0" distL="114300" distR="114300" simplePos="0" relativeHeight="251658240" behindDoc="0" locked="0" layoutInCell="1" allowOverlap="1" wp14:anchorId="0DD7B987" wp14:editId="74ED989B">
            <wp:simplePos x="0" y="0"/>
            <wp:positionH relativeFrom="page">
              <wp:align>right</wp:align>
            </wp:positionH>
            <wp:positionV relativeFrom="paragraph">
              <wp:posOffset>-1353490</wp:posOffset>
            </wp:positionV>
            <wp:extent cx="7610475" cy="10677525"/>
            <wp:effectExtent l="0" t="0" r="9525" b="952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0"/>
                    <a:stretch>
                      <a:fillRect/>
                    </a:stretch>
                  </pic:blipFill>
                  <pic:spPr>
                    <a:xfrm>
                      <a:off x="0" y="0"/>
                      <a:ext cx="7610475" cy="10677525"/>
                    </a:xfrm>
                    <a:prstGeom prst="rect">
                      <a:avLst/>
                    </a:prstGeom>
                  </pic:spPr>
                </pic:pic>
              </a:graphicData>
            </a:graphic>
          </wp:anchor>
        </w:drawing>
      </w:r>
    </w:p>
    <w:sectPr w:rsidR="00C61A2D" w:rsidRPr="000E1EBD" w:rsidSect="004F1EF1">
      <w:headerReference w:type="default" r:id="rId91"/>
      <w:pgSz w:w="11907" w:h="16840" w:code="9"/>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70821" w14:textId="77777777" w:rsidR="006C398D" w:rsidRDefault="006C398D" w:rsidP="002E7BAF">
      <w:r>
        <w:separator/>
      </w:r>
    </w:p>
    <w:p w14:paraId="21FFC390" w14:textId="77777777" w:rsidR="006C398D" w:rsidRDefault="006C398D"/>
  </w:endnote>
  <w:endnote w:type="continuationSeparator" w:id="0">
    <w:p w14:paraId="144DFF3D" w14:textId="77777777" w:rsidR="006C398D" w:rsidRDefault="006C398D" w:rsidP="002E7BAF">
      <w:r>
        <w:continuationSeparator/>
      </w:r>
    </w:p>
    <w:p w14:paraId="0F459337" w14:textId="77777777" w:rsidR="006C398D" w:rsidRDefault="006C398D"/>
  </w:endnote>
  <w:endnote w:type="continuationNotice" w:id="1">
    <w:p w14:paraId="17C0D9FF" w14:textId="77777777" w:rsidR="006C398D" w:rsidRDefault="006C39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Heading)">
    <w:altName w:val="Calibri Light"/>
    <w:panose1 w:val="00000000000000000000"/>
    <w:charset w:val="00"/>
    <w:family w:val="roman"/>
    <w:notTrueType/>
    <w:pitch w:val="default"/>
  </w:font>
  <w:font w:name="Calibri Light (headings)">
    <w:altName w:val="Calibri Light"/>
    <w:charset w:val="00"/>
    <w:family w:val="roman"/>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E26A" w14:textId="77777777" w:rsidR="000F13C1" w:rsidRDefault="000F1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028393"/>
      <w:docPartObj>
        <w:docPartGallery w:val="Page Numbers (Bottom of Page)"/>
        <w:docPartUnique/>
      </w:docPartObj>
    </w:sdtPr>
    <w:sdtEndPr>
      <w:rPr>
        <w:noProof/>
      </w:rPr>
    </w:sdtEndPr>
    <w:sdtContent>
      <w:p w14:paraId="4453880C" w14:textId="77777777" w:rsidR="00BE78F0" w:rsidRDefault="00BE78F0" w:rsidP="001E74DE">
        <w:pPr>
          <w:pStyle w:val="Footer"/>
          <w:jc w:val="right"/>
        </w:pPr>
        <w:r>
          <w:fldChar w:fldCharType="begin"/>
        </w:r>
        <w:r>
          <w:instrText xml:space="preserve"> PAGE   \* MERGEFORMAT </w:instrText>
        </w:r>
        <w:r>
          <w:fldChar w:fldCharType="separate"/>
        </w:r>
        <w:r>
          <w:rPr>
            <w:noProof/>
          </w:rPr>
          <w:t>156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A3AD" w14:textId="77777777" w:rsidR="000F13C1" w:rsidRDefault="000F1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670DB" w14:textId="77777777" w:rsidR="006C398D" w:rsidRDefault="006C398D" w:rsidP="00D6418B">
      <w:r>
        <w:separator/>
      </w:r>
    </w:p>
    <w:p w14:paraId="5B44413F" w14:textId="77777777" w:rsidR="006C398D" w:rsidRDefault="006C398D"/>
  </w:footnote>
  <w:footnote w:type="continuationSeparator" w:id="0">
    <w:p w14:paraId="4F16421E" w14:textId="77777777" w:rsidR="006C398D" w:rsidRDefault="006C398D" w:rsidP="00D6418B">
      <w:r>
        <w:continuationSeparator/>
      </w:r>
    </w:p>
    <w:p w14:paraId="23F35DD4" w14:textId="77777777" w:rsidR="006C398D" w:rsidRDefault="006C398D"/>
  </w:footnote>
  <w:footnote w:type="continuationNotice" w:id="1">
    <w:p w14:paraId="60AE4416" w14:textId="77777777" w:rsidR="006C398D" w:rsidRDefault="006C398D" w:rsidP="00D6418B">
      <w:pPr>
        <w:spacing w:after="0" w:line="240" w:lineRule="auto"/>
      </w:pPr>
    </w:p>
    <w:p w14:paraId="1876DF4E" w14:textId="77777777" w:rsidR="006C398D" w:rsidRDefault="006C398D"/>
  </w:footnote>
  <w:footnote w:id="2">
    <w:p w14:paraId="4D503FDD" w14:textId="568FC2EF" w:rsidR="004E72CB" w:rsidRPr="000A0821" w:rsidRDefault="004E72CB" w:rsidP="00D00658">
      <w:pPr>
        <w:pStyle w:val="FootnoteText"/>
        <w:rPr>
          <w:lang w:val="en-AU"/>
        </w:rPr>
      </w:pPr>
      <w:r>
        <w:rPr>
          <w:rStyle w:val="FootnoteReference"/>
        </w:rPr>
        <w:footnoteRef/>
      </w:r>
      <w:r>
        <w:t xml:space="preserve"> </w:t>
      </w:r>
      <w:r w:rsidR="009C635A" w:rsidRPr="009C635A">
        <w:t>Australian Universities Accord</w:t>
      </w:r>
      <w:r w:rsidR="000E4203">
        <w:t xml:space="preserve"> (2002)</w:t>
      </w:r>
      <w:r w:rsidR="00697820">
        <w:t>.</w:t>
      </w:r>
      <w:r w:rsidR="009C635A" w:rsidRPr="009C635A">
        <w:t xml:space="preserve"> Terms of Reference</w:t>
      </w:r>
      <w:r w:rsidR="00AE1D90">
        <w:t>.</w:t>
      </w:r>
    </w:p>
  </w:footnote>
  <w:footnote w:id="3">
    <w:p w14:paraId="1F5925C8" w14:textId="10C6A9FF" w:rsidR="008D3DBF" w:rsidRPr="000A0821" w:rsidRDefault="008D3DBF" w:rsidP="00D00658">
      <w:pPr>
        <w:pStyle w:val="FootnoteText"/>
        <w:rPr>
          <w:lang w:val="en-AU"/>
        </w:rPr>
      </w:pPr>
      <w:r>
        <w:rPr>
          <w:rStyle w:val="FootnoteReference"/>
        </w:rPr>
        <w:footnoteRef/>
      </w:r>
      <w:r>
        <w:t xml:space="preserve"> </w:t>
      </w:r>
      <w:r w:rsidR="0003689D">
        <w:t>Ibid.</w:t>
      </w:r>
    </w:p>
  </w:footnote>
  <w:footnote w:id="4">
    <w:p w14:paraId="55014034" w14:textId="4E2F8876" w:rsidR="00A62278" w:rsidRPr="00402877" w:rsidRDefault="00A62278" w:rsidP="00D00658">
      <w:pPr>
        <w:pStyle w:val="FootnoteText"/>
        <w:rPr>
          <w:lang w:val="en-AU"/>
        </w:rPr>
      </w:pPr>
      <w:r>
        <w:rPr>
          <w:rStyle w:val="FootnoteReference"/>
        </w:rPr>
        <w:footnoteRef/>
      </w:r>
      <w:r>
        <w:t xml:space="preserve"> </w:t>
      </w:r>
      <w:r w:rsidR="0003689D">
        <w:t>Ibid.</w:t>
      </w:r>
    </w:p>
  </w:footnote>
  <w:footnote w:id="5">
    <w:p w14:paraId="601ED22E" w14:textId="77777777" w:rsidR="000918FA" w:rsidRPr="00C91783" w:rsidRDefault="000918FA" w:rsidP="00D00658">
      <w:pPr>
        <w:pStyle w:val="FootnoteText"/>
        <w:rPr>
          <w:lang w:val="en-AU"/>
        </w:rPr>
      </w:pPr>
      <w:r>
        <w:rPr>
          <w:rStyle w:val="FootnoteReference"/>
        </w:rPr>
        <w:footnoteRef/>
      </w:r>
      <w:r>
        <w:t xml:space="preserve"> </w:t>
      </w:r>
      <w:r w:rsidRPr="00AE1D90">
        <w:t>Bradley, D., Noonan, P., Nugent, H., &amp; Scales, B. (2008). Review of Australian higher education</w:t>
      </w:r>
      <w:r>
        <w:t>: Final report</w:t>
      </w:r>
      <w:r w:rsidRPr="00AE1D90">
        <w:t>.</w:t>
      </w:r>
    </w:p>
  </w:footnote>
  <w:footnote w:id="6">
    <w:p w14:paraId="40D7CE20" w14:textId="366FA604" w:rsidR="00873DF0" w:rsidRPr="00402877" w:rsidRDefault="00873DF0" w:rsidP="00D00658">
      <w:pPr>
        <w:pStyle w:val="FootnoteText"/>
        <w:rPr>
          <w:lang w:val="en-AU"/>
        </w:rPr>
      </w:pPr>
      <w:r>
        <w:rPr>
          <w:rStyle w:val="FootnoteReference"/>
        </w:rPr>
        <w:footnoteRef/>
      </w:r>
      <w:r>
        <w:t xml:space="preserve"> Australian Bureau of Statistics (2022</w:t>
      </w:r>
      <w:r w:rsidR="001D20A9">
        <w:t>, May</w:t>
      </w:r>
      <w:r>
        <w:t>)</w:t>
      </w:r>
      <w:r w:rsidR="001D20A9">
        <w:t>.</w:t>
      </w:r>
      <w:r>
        <w:t xml:space="preserve"> </w:t>
      </w:r>
      <w:r w:rsidRPr="00402877">
        <w:t>Education and Work, Australia</w:t>
      </w:r>
      <w:r>
        <w:t>, ABS Website, accessed 21 April 2023.</w:t>
      </w:r>
    </w:p>
  </w:footnote>
  <w:footnote w:id="7">
    <w:p w14:paraId="4EAAB8CE" w14:textId="7440B214" w:rsidR="00584548" w:rsidRPr="00402877" w:rsidRDefault="00584548" w:rsidP="00D00658">
      <w:pPr>
        <w:pStyle w:val="FootnoteText"/>
        <w:rPr>
          <w:lang w:val="en-AU"/>
        </w:rPr>
      </w:pPr>
      <w:r>
        <w:rPr>
          <w:rStyle w:val="FootnoteReference"/>
        </w:rPr>
        <w:footnoteRef/>
      </w:r>
      <w:r>
        <w:t xml:space="preserve"> </w:t>
      </w:r>
      <w:r w:rsidR="0069528D">
        <w:t>Department of Education</w:t>
      </w:r>
      <w:r w:rsidR="00CF3C70">
        <w:t>.</w:t>
      </w:r>
      <w:r w:rsidR="0069528D">
        <w:t xml:space="preserve"> (</w:t>
      </w:r>
      <w:r w:rsidR="00804556">
        <w:t>202</w:t>
      </w:r>
      <w:r w:rsidR="00CF3C70">
        <w:t xml:space="preserve">3, April 18). </w:t>
      </w:r>
      <w:r w:rsidR="00850D38">
        <w:t>Selected Higher Education Statistics – 2021 Student data</w:t>
      </w:r>
      <w:r w:rsidR="001D20A9">
        <w:t xml:space="preserve">. </w:t>
      </w:r>
      <w:proofErr w:type="gramStart"/>
      <w:r w:rsidR="00AE66DE">
        <w:t>DOE Website,</w:t>
      </w:r>
      <w:proofErr w:type="gramEnd"/>
      <w:r w:rsidR="0086382E">
        <w:t xml:space="preserve"> accessed 21 April 2023.</w:t>
      </w:r>
      <w:r w:rsidR="0086382E" w:rsidRPr="0086382E" w:rsidDel="0069528D">
        <w:t xml:space="preserve"> </w:t>
      </w:r>
      <w:r w:rsidR="0086382E">
        <w:t xml:space="preserve"> </w:t>
      </w:r>
    </w:p>
  </w:footnote>
  <w:footnote w:id="8">
    <w:p w14:paraId="50311791" w14:textId="70FCA62B" w:rsidR="003343F5" w:rsidRPr="00402877" w:rsidRDefault="003343F5" w:rsidP="00D00658">
      <w:pPr>
        <w:pStyle w:val="FootnoteText"/>
        <w:rPr>
          <w:lang w:val="en-AU"/>
        </w:rPr>
      </w:pPr>
      <w:r>
        <w:rPr>
          <w:rStyle w:val="FootnoteReference"/>
        </w:rPr>
        <w:footnoteRef/>
      </w:r>
      <w:r>
        <w:t xml:space="preserve"> </w:t>
      </w:r>
      <w:r w:rsidR="00926C1D">
        <w:t xml:space="preserve">National Skills </w:t>
      </w:r>
      <w:r w:rsidR="00D5647F">
        <w:t>Commission</w:t>
      </w:r>
      <w:r w:rsidR="001D4246">
        <w:t xml:space="preserve">. (2021). </w:t>
      </w:r>
      <w:r w:rsidR="00AC114A">
        <w:t xml:space="preserve">Employment outlook: Industry and occupation trends over the five years to November 2026. </w:t>
      </w:r>
    </w:p>
  </w:footnote>
  <w:footnote w:id="9">
    <w:p w14:paraId="13632399" w14:textId="7ED126F4" w:rsidR="00804463" w:rsidRPr="004A38F7" w:rsidRDefault="00804463" w:rsidP="00D00658">
      <w:pPr>
        <w:pStyle w:val="FootnoteText"/>
        <w:rPr>
          <w:lang w:val="en-AU"/>
        </w:rPr>
      </w:pPr>
      <w:r>
        <w:rPr>
          <w:rStyle w:val="FootnoteReference"/>
        </w:rPr>
        <w:footnoteRef/>
      </w:r>
      <w:r>
        <w:t xml:space="preserve"> </w:t>
      </w:r>
      <w:r w:rsidR="00F40154">
        <w:t>Jobs and Skills Australia</w:t>
      </w:r>
      <w:r w:rsidR="0051724A">
        <w:t xml:space="preserve"> will </w:t>
      </w:r>
      <w:r w:rsidR="006677E1">
        <w:t>build and maintain</w:t>
      </w:r>
      <w:r w:rsidR="00187120" w:rsidRPr="00187120">
        <w:t xml:space="preserve"> a national supply and demand model</w:t>
      </w:r>
      <w:r w:rsidR="005E0C6E">
        <w:t xml:space="preserve"> to continue this work</w:t>
      </w:r>
      <w:r w:rsidR="00187120" w:rsidRPr="00187120">
        <w:t xml:space="preserve"> in the future</w:t>
      </w:r>
      <w:r w:rsidR="006677E1">
        <w:t>.</w:t>
      </w:r>
    </w:p>
  </w:footnote>
  <w:footnote w:id="10">
    <w:p w14:paraId="18C8A4B4" w14:textId="2D309FDE" w:rsidR="00D00C85" w:rsidRPr="006D685D" w:rsidRDefault="00445B68" w:rsidP="00D00658">
      <w:pPr>
        <w:pStyle w:val="FootnoteText"/>
        <w:rPr>
          <w:lang w:val="en-AU"/>
        </w:rPr>
      </w:pPr>
      <w:r>
        <w:rPr>
          <w:rStyle w:val="FootnoteReference"/>
        </w:rPr>
        <w:footnoteRef/>
      </w:r>
      <w:r w:rsidR="00D00C85">
        <w:t xml:space="preserve"> </w:t>
      </w:r>
      <w:r w:rsidR="00CD270A">
        <w:t xml:space="preserve">Australian Federal </w:t>
      </w:r>
      <w:r w:rsidR="00D00C85">
        <w:rPr>
          <w:lang w:val="en-AU"/>
        </w:rPr>
        <w:t xml:space="preserve">Treasury (2021). </w:t>
      </w:r>
      <w:r w:rsidR="006D7116">
        <w:rPr>
          <w:lang w:val="en-AU"/>
        </w:rPr>
        <w:t>The lifetime fiscal impact</w:t>
      </w:r>
      <w:r w:rsidR="00D00C85" w:rsidRPr="006D685D">
        <w:rPr>
          <w:lang w:val="en-AU"/>
        </w:rPr>
        <w:t xml:space="preserve"> </w:t>
      </w:r>
      <w:r w:rsidR="009D78EC">
        <w:rPr>
          <w:lang w:val="en-AU"/>
        </w:rPr>
        <w:t>of</w:t>
      </w:r>
      <w:r w:rsidR="00D00C85" w:rsidRPr="006D685D">
        <w:rPr>
          <w:lang w:val="en-AU"/>
        </w:rPr>
        <w:t xml:space="preserve"> the Australian </w:t>
      </w:r>
      <w:r w:rsidR="009D78EC">
        <w:rPr>
          <w:lang w:val="en-AU"/>
        </w:rPr>
        <w:t>permanent migration program</w:t>
      </w:r>
      <w:r w:rsidR="00D00C85">
        <w:rPr>
          <w:lang w:val="en-AU"/>
        </w:rPr>
        <w:t>.</w:t>
      </w:r>
      <w:r w:rsidR="00F43683">
        <w:rPr>
          <w:lang w:val="en-AU"/>
        </w:rPr>
        <w:t xml:space="preserve"> </w:t>
      </w:r>
    </w:p>
    <w:p w14:paraId="2D3157CF" w14:textId="646352B3" w:rsidR="00445B68" w:rsidRPr="00E95EA5" w:rsidDel="00C83349" w:rsidRDefault="00445B68" w:rsidP="00D00658">
      <w:pPr>
        <w:pStyle w:val="FootnoteText"/>
        <w:rPr>
          <w:del w:id="17" w:author="Thomas Creevey" w:date="2023-05-29T11:09:00Z"/>
          <w:lang w:val="en-AU"/>
        </w:rPr>
      </w:pPr>
    </w:p>
  </w:footnote>
  <w:footnote w:id="11">
    <w:p w14:paraId="5FDE24FD" w14:textId="248A1008" w:rsidR="006A000B" w:rsidRPr="004A38F7" w:rsidRDefault="006A000B" w:rsidP="00D00658">
      <w:pPr>
        <w:pStyle w:val="FootnoteText"/>
        <w:rPr>
          <w:lang w:val="en-US"/>
        </w:rPr>
      </w:pPr>
      <w:r>
        <w:rPr>
          <w:rStyle w:val="FootnoteReference"/>
        </w:rPr>
        <w:footnoteRef/>
      </w:r>
      <w:r>
        <w:t xml:space="preserve"> </w:t>
      </w:r>
      <w:r w:rsidR="004A69B9">
        <w:t xml:space="preserve">Productivity Commission (2022). 5-year </w:t>
      </w:r>
      <w:r w:rsidR="00DE4536">
        <w:t>Productivity Inquiry: From learning to growth, interim report</w:t>
      </w:r>
      <w:r w:rsidR="00C3510A">
        <w:t>.</w:t>
      </w:r>
    </w:p>
  </w:footnote>
  <w:footnote w:id="12">
    <w:p w14:paraId="61563146" w14:textId="05801774" w:rsidR="00F81816" w:rsidRPr="006B2EF0" w:rsidRDefault="00F81816" w:rsidP="00D00658">
      <w:pPr>
        <w:pStyle w:val="FootnoteText"/>
        <w:rPr>
          <w:lang w:val="en-AU"/>
        </w:rPr>
      </w:pPr>
      <w:r>
        <w:rPr>
          <w:rStyle w:val="FootnoteReference"/>
        </w:rPr>
        <w:footnoteRef/>
      </w:r>
      <w:r>
        <w:t xml:space="preserve"> </w:t>
      </w:r>
      <w:r w:rsidR="00516495">
        <w:t xml:space="preserve">Australian Bureau of Statistics (February 2023), </w:t>
      </w:r>
      <w:r w:rsidR="00516495" w:rsidRPr="006B2EF0">
        <w:t>Job Vacancies, Australia</w:t>
      </w:r>
      <w:r w:rsidR="00516495">
        <w:t>.</w:t>
      </w:r>
    </w:p>
  </w:footnote>
  <w:footnote w:id="13">
    <w:p w14:paraId="25347D54" w14:textId="45970335" w:rsidR="00503E12" w:rsidRPr="00503E12" w:rsidRDefault="00503E12" w:rsidP="006B2EF0">
      <w:r>
        <w:rPr>
          <w:rStyle w:val="FootnoteReference"/>
        </w:rPr>
        <w:footnoteRef/>
      </w:r>
      <w:r>
        <w:t xml:space="preserve"> </w:t>
      </w:r>
      <w:r w:rsidR="00ED2790">
        <w:t>Skills deepening - t</w:t>
      </w:r>
      <w:r>
        <w:t xml:space="preserve">he forecast share of higher education </w:t>
      </w:r>
      <w:r w:rsidR="00ED2790">
        <w:t xml:space="preserve">- </w:t>
      </w:r>
      <w:r>
        <w:t xml:space="preserve">within industries is driven by the distribution of skills level within each 6-digit occupation and the distribution of occupations within each industry. </w:t>
      </w:r>
    </w:p>
  </w:footnote>
  <w:footnote w:id="14">
    <w:p w14:paraId="60B74FC5" w14:textId="25A2EBAB" w:rsidR="00D978E6" w:rsidRPr="006B2EF0" w:rsidRDefault="00D978E6" w:rsidP="00D00658">
      <w:pPr>
        <w:pStyle w:val="FootnoteText"/>
        <w:rPr>
          <w:lang w:val="en-AU"/>
        </w:rPr>
      </w:pPr>
      <w:r>
        <w:rPr>
          <w:rStyle w:val="FootnoteReference"/>
        </w:rPr>
        <w:footnoteRef/>
      </w:r>
      <w:r>
        <w:t xml:space="preserve"> </w:t>
      </w:r>
      <w:r w:rsidR="005E4434">
        <w:t xml:space="preserve">Given the </w:t>
      </w:r>
      <w:r w:rsidR="000277D8">
        <w:t xml:space="preserve">policy changes </w:t>
      </w:r>
      <w:r w:rsidR="00A836C8">
        <w:t xml:space="preserve">flagged by the current government </w:t>
      </w:r>
      <w:r w:rsidR="000277D8">
        <w:t>i</w:t>
      </w:r>
      <w:r w:rsidR="000277D8" w:rsidRPr="000929CA">
        <w:t>t is difficult at this point to conclude how Australia's NOM trajectory will be impacted</w:t>
      </w:r>
      <w:r w:rsidR="000277D8">
        <w:t xml:space="preserve"> however it is likely that our forecasts underestimate NOM especially in the short run</w:t>
      </w:r>
      <w:r w:rsidR="000277D8">
        <w:rPr>
          <w:lang w:val="en-AU"/>
        </w:rPr>
        <w:t>.</w:t>
      </w:r>
    </w:p>
  </w:footnote>
  <w:footnote w:id="15">
    <w:p w14:paraId="4A4D4C3F" w14:textId="0BF69084" w:rsidR="00453FB0" w:rsidRPr="00F0752B" w:rsidRDefault="00453FB0" w:rsidP="00D00658">
      <w:pPr>
        <w:pStyle w:val="FootnoteText"/>
        <w:rPr>
          <w:lang w:val="en-US"/>
        </w:rPr>
      </w:pPr>
      <w:r>
        <w:rPr>
          <w:rStyle w:val="FootnoteReference"/>
        </w:rPr>
        <w:footnoteRef/>
      </w:r>
      <w:r>
        <w:t xml:space="preserve"> </w:t>
      </w:r>
      <w:r w:rsidR="00B0402D">
        <w:rPr>
          <w:lang w:val="en-US"/>
        </w:rPr>
        <w:t xml:space="preserve">A completion </w:t>
      </w:r>
      <w:r w:rsidR="00A3091F">
        <w:rPr>
          <w:lang w:val="en-US"/>
        </w:rPr>
        <w:t xml:space="preserve">rate </w:t>
      </w:r>
      <w:r w:rsidR="00946791">
        <w:rPr>
          <w:lang w:val="en-US"/>
        </w:rPr>
        <w:t xml:space="preserve">is the share of </w:t>
      </w:r>
      <w:r w:rsidR="00EE0662">
        <w:rPr>
          <w:lang w:val="en-US"/>
        </w:rPr>
        <w:t xml:space="preserve">students that commence studying </w:t>
      </w:r>
      <w:r w:rsidR="0042125E">
        <w:rPr>
          <w:lang w:val="en-US"/>
        </w:rPr>
        <w:t xml:space="preserve">in </w:t>
      </w:r>
      <w:r w:rsidR="00685DD8">
        <w:rPr>
          <w:lang w:val="en-US"/>
        </w:rPr>
        <w:t xml:space="preserve">a certain year who will complete </w:t>
      </w:r>
      <w:r w:rsidR="007F3962">
        <w:rPr>
          <w:lang w:val="en-US"/>
        </w:rPr>
        <w:t>their</w:t>
      </w:r>
      <w:r w:rsidR="00685DD8">
        <w:rPr>
          <w:lang w:val="en-US"/>
        </w:rPr>
        <w:t xml:space="preserve"> studies </w:t>
      </w:r>
      <w:r w:rsidR="007F3962">
        <w:rPr>
          <w:lang w:val="en-US"/>
        </w:rPr>
        <w:t>in the next three to nine years.</w:t>
      </w:r>
      <w:r>
        <w:rPr>
          <w:lang w:val="en-US"/>
        </w:rPr>
        <w:t xml:space="preserve"> </w:t>
      </w:r>
      <w:r w:rsidR="007627B3">
        <w:rPr>
          <w:lang w:val="en-US"/>
        </w:rPr>
        <w:t xml:space="preserve">These rates are estimated at an age and field of education level for modelling purposes. </w:t>
      </w:r>
      <w:r w:rsidR="00B0402D">
        <w:rPr>
          <w:lang w:val="en-US"/>
        </w:rPr>
        <w:t xml:space="preserve">A completion </w:t>
      </w:r>
      <w:r w:rsidR="00B0402D" w:rsidRPr="00B0402D">
        <w:rPr>
          <w:lang w:val="en-US"/>
        </w:rPr>
        <w:t xml:space="preserve">ratio </w:t>
      </w:r>
      <w:r w:rsidR="00B0402D">
        <w:rPr>
          <w:lang w:val="en-US"/>
        </w:rPr>
        <w:t xml:space="preserve">is a ratio </w:t>
      </w:r>
      <w:r w:rsidR="00B0402D" w:rsidRPr="00B0402D">
        <w:rPr>
          <w:lang w:val="en-US"/>
        </w:rPr>
        <w:t xml:space="preserve">of completions in </w:t>
      </w:r>
      <w:r w:rsidR="00B0402D">
        <w:rPr>
          <w:lang w:val="en-US"/>
        </w:rPr>
        <w:t xml:space="preserve">a single </w:t>
      </w:r>
      <w:r w:rsidR="00B0402D" w:rsidRPr="00B0402D">
        <w:rPr>
          <w:lang w:val="en-US"/>
        </w:rPr>
        <w:t>year to commencements in that same year.</w:t>
      </w:r>
      <w:r w:rsidR="007627B3">
        <w:rPr>
          <w:lang w:val="en-US"/>
        </w:rPr>
        <w:t xml:space="preserve"> This ratio is used to </w:t>
      </w:r>
      <w:r w:rsidR="002E72F9">
        <w:rPr>
          <w:lang w:val="en-US"/>
        </w:rPr>
        <w:t xml:space="preserve">identify aggregate trends in completions across age groups and fields of education. </w:t>
      </w:r>
      <w:r w:rsidR="0024251C">
        <w:rPr>
          <w:lang w:val="en-US"/>
        </w:rPr>
        <w:t xml:space="preserve"> </w:t>
      </w:r>
    </w:p>
  </w:footnote>
  <w:footnote w:id="16">
    <w:p w14:paraId="615EDCFD" w14:textId="5B8F3B3F" w:rsidR="005A0AF0" w:rsidRPr="006B2EF0" w:rsidRDefault="005A0AF0" w:rsidP="00D00658">
      <w:pPr>
        <w:pStyle w:val="FootnoteText"/>
        <w:rPr>
          <w:lang w:val="en-AU"/>
        </w:rPr>
      </w:pPr>
      <w:r>
        <w:rPr>
          <w:rStyle w:val="FootnoteReference"/>
        </w:rPr>
        <w:footnoteRef/>
      </w:r>
      <w:r>
        <w:t xml:space="preserve"> We estimate i</w:t>
      </w:r>
      <w:r w:rsidRPr="00DB7DB8">
        <w:t>nternational students who remain in Australia to work after they complete their degree</w:t>
      </w:r>
      <w:r w:rsidRPr="009B6851">
        <w:t xml:space="preserve"> </w:t>
      </w:r>
      <w:r w:rsidR="007A522A">
        <w:t xml:space="preserve">using the historic ratio of </w:t>
      </w:r>
      <w:r w:rsidRPr="009B6851">
        <w:t>Temporary Graduate visa (subclass 485) within the Post-Study Work stream</w:t>
      </w:r>
      <w:r w:rsidR="00772D7D">
        <w:t xml:space="preserve"> relative to international student completions.</w:t>
      </w:r>
    </w:p>
  </w:footnote>
  <w:footnote w:id="17">
    <w:p w14:paraId="17232180" w14:textId="1ED328AB" w:rsidR="008339CB" w:rsidRPr="006B2EF0" w:rsidRDefault="008339CB" w:rsidP="00D00658">
      <w:pPr>
        <w:pStyle w:val="FootnoteText"/>
        <w:rPr>
          <w:lang w:val="en-AU"/>
        </w:rPr>
      </w:pPr>
      <w:r>
        <w:rPr>
          <w:rStyle w:val="FootnoteReference"/>
        </w:rPr>
        <w:footnoteRef/>
      </w:r>
      <w:r>
        <w:t xml:space="preserve"> </w:t>
      </w:r>
      <w:r w:rsidR="00BB1062">
        <w:t xml:space="preserve">This figure includes international students who </w:t>
      </w:r>
      <w:r w:rsidR="00347DEE">
        <w:t>remain in Australia to work. Y</w:t>
      </w:r>
      <w:r w:rsidR="00324389">
        <w:t xml:space="preserve">ears </w:t>
      </w:r>
      <w:r>
        <w:t xml:space="preserve">affected by the </w:t>
      </w:r>
      <w:r>
        <w:rPr>
          <w:lang w:val="en-AU"/>
        </w:rPr>
        <w:t>COVID-19</w:t>
      </w:r>
      <w:r w:rsidR="009439B5">
        <w:rPr>
          <w:lang w:val="en-AU"/>
        </w:rPr>
        <w:t xml:space="preserve"> pandemic</w:t>
      </w:r>
      <w:r w:rsidR="00324389">
        <w:rPr>
          <w:lang w:val="en-AU"/>
        </w:rPr>
        <w:t xml:space="preserve">, are excluded from the trend analysis. </w:t>
      </w:r>
    </w:p>
  </w:footnote>
  <w:footnote w:id="18">
    <w:p w14:paraId="42A42C0C" w14:textId="549DE8CA" w:rsidR="009052E7" w:rsidRPr="004A38F7" w:rsidRDefault="009052E7" w:rsidP="00D00658">
      <w:pPr>
        <w:pStyle w:val="FootnoteText"/>
        <w:rPr>
          <w:lang w:val="en-AU"/>
        </w:rPr>
      </w:pPr>
      <w:r>
        <w:rPr>
          <w:rStyle w:val="FootnoteReference"/>
        </w:rPr>
        <w:footnoteRef/>
      </w:r>
      <w:r>
        <w:t xml:space="preserve"> </w:t>
      </w:r>
      <w:r w:rsidR="00FD60D4">
        <w:t>I</w:t>
      </w:r>
      <w:r w:rsidR="00006E2B">
        <w:t xml:space="preserve">nformation &amp; media sub-sectors </w:t>
      </w:r>
      <w:r w:rsidR="004D3992">
        <w:t xml:space="preserve">are expected to experience weak growth over the forecast period </w:t>
      </w:r>
      <w:r w:rsidR="00FD60D4">
        <w:t>(</w:t>
      </w:r>
      <w:r w:rsidR="004D3992">
        <w:t xml:space="preserve">Publishing, Motion picture and sound recording activities, Broadcasting, </w:t>
      </w:r>
      <w:proofErr w:type="gramStart"/>
      <w:r w:rsidR="004D3992">
        <w:t>Library</w:t>
      </w:r>
      <w:proofErr w:type="gramEnd"/>
      <w:r w:rsidR="004D3992">
        <w:t xml:space="preserve"> and other information services</w:t>
      </w:r>
      <w:r w:rsidR="00FD60D4">
        <w:t>) detracting from stronger growth in telecommunications services</w:t>
      </w:r>
      <w:r w:rsidR="00C8260D">
        <w:t>,</w:t>
      </w:r>
      <w:r w:rsidR="00FD60D4">
        <w:t xml:space="preserve"> internet service providers, web search portals and data processing services.</w:t>
      </w:r>
    </w:p>
  </w:footnote>
  <w:footnote w:id="19">
    <w:p w14:paraId="0CF99DF1" w14:textId="77777777" w:rsidR="00897153" w:rsidRPr="00F50528" w:rsidRDefault="00897153" w:rsidP="00D00658">
      <w:pPr>
        <w:pStyle w:val="FootnoteText"/>
        <w:rPr>
          <w:lang w:val="en-AU"/>
        </w:rPr>
      </w:pPr>
      <w:r>
        <w:rPr>
          <w:rStyle w:val="FootnoteReference"/>
        </w:rPr>
        <w:footnoteRef/>
      </w:r>
      <w:r>
        <w:t xml:space="preserve"> For this analysis the share of male/female completions by each field of education and age cohort are held constant at pre-pandemic 2019 levels. Note this is applied following the main forecast exercise and so this assumption does not affect the aggregate supply results quoted in other chapters. </w:t>
      </w:r>
    </w:p>
  </w:footnote>
  <w:footnote w:id="20">
    <w:p w14:paraId="1428F82A" w14:textId="0E383CF2" w:rsidR="002C0DD3" w:rsidRPr="00F0752B" w:rsidRDefault="002C0DD3">
      <w:pPr>
        <w:pStyle w:val="FootnoteText"/>
        <w:rPr>
          <w:lang w:val="en-US"/>
        </w:rPr>
      </w:pPr>
      <w:r>
        <w:rPr>
          <w:rStyle w:val="FootnoteReference"/>
        </w:rPr>
        <w:footnoteRef/>
      </w:r>
      <w:r>
        <w:t xml:space="preserve"> </w:t>
      </w:r>
      <w:r>
        <w:rPr>
          <w:lang w:val="en-US"/>
        </w:rPr>
        <w:t xml:space="preserve">The lower share of employment for the health industry is </w:t>
      </w:r>
      <w:r w:rsidR="005A68F5">
        <w:rPr>
          <w:lang w:val="en-US"/>
        </w:rPr>
        <w:t xml:space="preserve">driven by both a lower level of employment compared to baseline </w:t>
      </w:r>
      <w:r w:rsidR="00212B69">
        <w:rPr>
          <w:lang w:val="en-US"/>
        </w:rPr>
        <w:t>(</w:t>
      </w:r>
      <w:r w:rsidR="00FA1058">
        <w:rPr>
          <w:lang w:val="en-US"/>
        </w:rPr>
        <w:t xml:space="preserve">a relatively small </w:t>
      </w:r>
      <w:r w:rsidR="00212B69">
        <w:rPr>
          <w:lang w:val="en-US"/>
        </w:rPr>
        <w:t>3.3% lower by 2052</w:t>
      </w:r>
      <w:r w:rsidR="00FA1058">
        <w:rPr>
          <w:lang w:val="en-US"/>
        </w:rPr>
        <w:t xml:space="preserve"> compared to the 26.1% lower level of employment in mining</w:t>
      </w:r>
      <w:r w:rsidR="00212B69">
        <w:rPr>
          <w:lang w:val="en-US"/>
        </w:rPr>
        <w:t xml:space="preserve">) </w:t>
      </w:r>
      <w:r w:rsidR="005A68F5">
        <w:rPr>
          <w:lang w:val="en-US"/>
        </w:rPr>
        <w:t>as well as relatively higher shares of other industries</w:t>
      </w:r>
      <w:r w:rsidR="002E72F9">
        <w:rPr>
          <w:lang w:val="en-US"/>
        </w:rPr>
        <w:t xml:space="preserve"> which reduce the health industry’s total share of the </w:t>
      </w:r>
      <w:proofErr w:type="spellStart"/>
      <w:r w:rsidR="002E72F9">
        <w:rPr>
          <w:lang w:val="en-US"/>
        </w:rPr>
        <w:t>labour</w:t>
      </w:r>
      <w:proofErr w:type="spellEnd"/>
      <w:r w:rsidR="002E72F9">
        <w:rPr>
          <w:lang w:val="en-US"/>
        </w:rPr>
        <w:t xml:space="preserve"> market</w:t>
      </w:r>
      <w:r w:rsidR="005A68F5">
        <w:rPr>
          <w:lang w:val="en-US"/>
        </w:rPr>
        <w:t>.</w:t>
      </w:r>
      <w:r w:rsidR="002E72F9">
        <w:rPr>
          <w:lang w:val="en-US"/>
        </w:rPr>
        <w:t xml:space="preserve"> </w:t>
      </w:r>
      <w:r w:rsidR="005A68F5">
        <w:rPr>
          <w:lang w:val="en-US"/>
        </w:rPr>
        <w:t xml:space="preserve"> </w:t>
      </w:r>
    </w:p>
  </w:footnote>
  <w:footnote w:id="21">
    <w:p w14:paraId="6EE6B11B" w14:textId="026ADBB2" w:rsidR="00A67D0D" w:rsidRPr="004A38F7" w:rsidRDefault="00A67D0D" w:rsidP="00D00658">
      <w:pPr>
        <w:pStyle w:val="FootnoteText"/>
        <w:rPr>
          <w:lang w:val="en-US"/>
        </w:rPr>
      </w:pPr>
      <w:r>
        <w:rPr>
          <w:rStyle w:val="FootnoteReference"/>
        </w:rPr>
        <w:footnoteRef/>
      </w:r>
      <w:r>
        <w:t xml:space="preserve"> </w:t>
      </w:r>
      <w:r w:rsidR="00A56393">
        <w:t>L</w:t>
      </w:r>
      <w:r w:rsidR="00B625A6">
        <w:t>ong</w:t>
      </w:r>
      <w:r w:rsidR="00A56393">
        <w:t xml:space="preserve">, </w:t>
      </w:r>
      <w:r w:rsidR="00F45B2C">
        <w:t>B</w:t>
      </w:r>
      <w:r w:rsidR="00A56393">
        <w:t>. (201</w:t>
      </w:r>
      <w:r w:rsidR="00F45B2C">
        <w:t>4</w:t>
      </w:r>
      <w:r w:rsidR="00A56393">
        <w:t>)</w:t>
      </w:r>
      <w:r w:rsidR="00FB4D11">
        <w:t xml:space="preserve">. The </w:t>
      </w:r>
      <w:r w:rsidR="00F45B2C">
        <w:t xml:space="preserve">Financial Crisis and College </w:t>
      </w:r>
      <w:r w:rsidR="00213F1B">
        <w:t>Enrolment</w:t>
      </w:r>
      <w:r w:rsidR="00F45B2C">
        <w:t xml:space="preserve">: How Have Students and Their Families </w:t>
      </w:r>
      <w:r w:rsidR="00777B7A">
        <w:t>Responded?</w:t>
      </w:r>
      <w:r w:rsidR="00EF468A">
        <w:t xml:space="preserve"> </w:t>
      </w:r>
      <w:r w:rsidR="00777B7A">
        <w:rPr>
          <w:i/>
          <w:iCs/>
        </w:rPr>
        <w:t>University of Chicago Press</w:t>
      </w:r>
      <w:r w:rsidR="000B1213">
        <w:rPr>
          <w:i/>
          <w:iCs/>
        </w:rPr>
        <w:t xml:space="preserve">, </w:t>
      </w:r>
      <w:r w:rsidR="00F42968">
        <w:t>209-233.</w:t>
      </w:r>
    </w:p>
  </w:footnote>
  <w:footnote w:id="22">
    <w:p w14:paraId="35366226" w14:textId="4ECD732D" w:rsidR="00CF6CE9" w:rsidRPr="004A38F7" w:rsidRDefault="00CF6CE9" w:rsidP="00D00658">
      <w:pPr>
        <w:pStyle w:val="FootnoteText"/>
        <w:rPr>
          <w:lang w:val="en-US"/>
        </w:rPr>
      </w:pPr>
      <w:r>
        <w:rPr>
          <w:rStyle w:val="FootnoteReference"/>
        </w:rPr>
        <w:footnoteRef/>
      </w:r>
      <w:r>
        <w:t xml:space="preserve"> </w:t>
      </w:r>
      <w:proofErr w:type="spellStart"/>
      <w:r w:rsidR="00711D68">
        <w:t>Blom</w:t>
      </w:r>
      <w:proofErr w:type="spellEnd"/>
      <w:r w:rsidR="00711D68">
        <w:t>, E., Cadena, B., &amp; Keys, B. (2020). Investment over the Business Cycle: Insights from College Major Choice</w:t>
      </w:r>
      <w:r w:rsidR="00F006DD">
        <w:t xml:space="preserve">. </w:t>
      </w:r>
      <w:r w:rsidR="00F006DD">
        <w:rPr>
          <w:i/>
          <w:iCs/>
        </w:rPr>
        <w:t>Journal of Labour Economics, 39</w:t>
      </w:r>
      <w:r w:rsidR="00F006DD">
        <w:t>(4), 1043-1082.</w:t>
      </w:r>
      <w:r w:rsidR="00711D68">
        <w:t xml:space="preserve"> </w:t>
      </w:r>
    </w:p>
  </w:footnote>
  <w:footnote w:id="23">
    <w:p w14:paraId="4C4F4685" w14:textId="4B640613" w:rsidR="00D34BDE" w:rsidRPr="004A38F7" w:rsidRDefault="00D34BDE" w:rsidP="00D00658">
      <w:pPr>
        <w:pStyle w:val="FootnoteText"/>
        <w:rPr>
          <w:lang w:val="en-US"/>
        </w:rPr>
      </w:pPr>
      <w:r>
        <w:rPr>
          <w:rStyle w:val="FootnoteReference"/>
        </w:rPr>
        <w:footnoteRef/>
      </w:r>
      <w:r>
        <w:t xml:space="preserve"> </w:t>
      </w:r>
      <w:r w:rsidR="00A920CE">
        <w:t>Lewis, J.</w:t>
      </w:r>
      <w:r w:rsidR="001936F6">
        <w:t xml:space="preserve">, &amp; </w:t>
      </w:r>
      <w:proofErr w:type="spellStart"/>
      <w:r w:rsidR="001936F6">
        <w:t>Swannell</w:t>
      </w:r>
      <w:proofErr w:type="spellEnd"/>
      <w:r w:rsidR="001936F6">
        <w:t>, M.</w:t>
      </w:r>
      <w:r w:rsidR="00831D1D">
        <w:t xml:space="preserve"> </w:t>
      </w:r>
      <w:r w:rsidR="00006333">
        <w:t>(201</w:t>
      </w:r>
      <w:r w:rsidR="009F5822">
        <w:t xml:space="preserve">8). </w:t>
      </w:r>
      <w:r w:rsidR="009F5822" w:rsidRPr="004A38F7">
        <w:rPr>
          <w:i/>
        </w:rPr>
        <w:t xml:space="preserve">The </w:t>
      </w:r>
      <w:r w:rsidR="00054288" w:rsidRPr="004A38F7">
        <w:rPr>
          <w:i/>
        </w:rPr>
        <w:t>m</w:t>
      </w:r>
      <w:r w:rsidR="00EE0C9A" w:rsidRPr="004A38F7">
        <w:rPr>
          <w:i/>
        </w:rPr>
        <w:t>acroeconomic</w:t>
      </w:r>
      <w:r w:rsidR="00054288" w:rsidRPr="004A38F7">
        <w:rPr>
          <w:i/>
        </w:rPr>
        <w:t xml:space="preserve"> determinants of migration</w:t>
      </w:r>
      <w:r w:rsidR="004D38FC">
        <w:t>. Bank of England.</w:t>
      </w:r>
    </w:p>
  </w:footnote>
  <w:footnote w:id="24">
    <w:p w14:paraId="376779A5" w14:textId="22A90E14" w:rsidR="005B5D9C" w:rsidRPr="00F0752B" w:rsidRDefault="005B5D9C">
      <w:pPr>
        <w:pStyle w:val="FootnoteText"/>
        <w:rPr>
          <w:lang w:val="en-US"/>
        </w:rPr>
      </w:pPr>
      <w:r>
        <w:rPr>
          <w:rStyle w:val="FootnoteReference"/>
        </w:rPr>
        <w:footnoteRef/>
      </w:r>
      <w:r>
        <w:t xml:space="preserve"> </w:t>
      </w:r>
      <w:r w:rsidR="00D44628">
        <w:rPr>
          <w:lang w:val="en-US"/>
        </w:rPr>
        <w:t xml:space="preserve">Postgraduate commencements for </w:t>
      </w:r>
      <w:r w:rsidR="00F01082">
        <w:rPr>
          <w:lang w:val="en-US"/>
        </w:rPr>
        <w:t xml:space="preserve">people aged </w:t>
      </w:r>
      <w:r w:rsidR="00B3389D">
        <w:rPr>
          <w:lang w:val="en-US"/>
        </w:rPr>
        <w:t xml:space="preserve">45 and over have declined between 2011 and 2021 and only increased marginally for </w:t>
      </w:r>
      <w:proofErr w:type="gramStart"/>
      <w:r w:rsidR="00B3389D">
        <w:rPr>
          <w:lang w:val="en-US"/>
        </w:rPr>
        <w:t>30</w:t>
      </w:r>
      <w:r w:rsidR="00420511">
        <w:rPr>
          <w:lang w:val="en-US"/>
        </w:rPr>
        <w:t>-</w:t>
      </w:r>
      <w:r w:rsidR="00B3389D">
        <w:rPr>
          <w:lang w:val="en-US"/>
        </w:rPr>
        <w:t>44 year</w:t>
      </w:r>
      <w:r w:rsidR="004B50AC">
        <w:rPr>
          <w:lang w:val="en-US"/>
        </w:rPr>
        <w:t xml:space="preserve"> old</w:t>
      </w:r>
      <w:r w:rsidR="00420511">
        <w:rPr>
          <w:lang w:val="en-US"/>
        </w:rPr>
        <w:t>s</w:t>
      </w:r>
      <w:proofErr w:type="gramEnd"/>
      <w:r w:rsidR="004B50AC">
        <w:rPr>
          <w:lang w:val="en-US"/>
        </w:rPr>
        <w:t xml:space="preserve">. Under this scenario we assume reversion to 2011 rates which results in a slight increase compared to baseline for </w:t>
      </w:r>
      <w:r w:rsidR="00F01082">
        <w:rPr>
          <w:lang w:val="en-US"/>
        </w:rPr>
        <w:t xml:space="preserve">those aged </w:t>
      </w:r>
      <w:r w:rsidR="004B50AC">
        <w:rPr>
          <w:lang w:val="en-US"/>
        </w:rPr>
        <w:t xml:space="preserve">45 and over and a relatively small decrease for </w:t>
      </w:r>
      <w:proofErr w:type="gramStart"/>
      <w:r w:rsidR="004B50AC">
        <w:rPr>
          <w:lang w:val="en-US"/>
        </w:rPr>
        <w:t>30</w:t>
      </w:r>
      <w:r w:rsidR="00420511">
        <w:rPr>
          <w:lang w:val="en-US"/>
        </w:rPr>
        <w:t>-</w:t>
      </w:r>
      <w:r w:rsidR="004B50AC">
        <w:rPr>
          <w:lang w:val="en-US"/>
        </w:rPr>
        <w:t>44 year old</w:t>
      </w:r>
      <w:r w:rsidR="00420511">
        <w:rPr>
          <w:lang w:val="en-US"/>
        </w:rPr>
        <w:t>s</w:t>
      </w:r>
      <w:proofErr w:type="gramEnd"/>
      <w:r w:rsidR="004B50AC">
        <w:rPr>
          <w:lang w:val="en-US"/>
        </w:rPr>
        <w:t xml:space="preserve">. The majority of the impact </w:t>
      </w:r>
      <w:r w:rsidR="00682097">
        <w:rPr>
          <w:lang w:val="en-US"/>
        </w:rPr>
        <w:t xml:space="preserve">is felt for </w:t>
      </w:r>
      <w:proofErr w:type="gramStart"/>
      <w:r w:rsidR="009740DD">
        <w:rPr>
          <w:lang w:val="en-US"/>
        </w:rPr>
        <w:t>20</w:t>
      </w:r>
      <w:r w:rsidR="00F01082">
        <w:rPr>
          <w:lang w:val="en-US"/>
        </w:rPr>
        <w:t>-</w:t>
      </w:r>
      <w:r w:rsidR="009740DD">
        <w:rPr>
          <w:lang w:val="en-US"/>
        </w:rPr>
        <w:t>24 year old</w:t>
      </w:r>
      <w:r w:rsidR="00F01082">
        <w:rPr>
          <w:lang w:val="en-US"/>
        </w:rPr>
        <w:t>s</w:t>
      </w:r>
      <w:proofErr w:type="gramEnd"/>
      <w:r w:rsidR="009740DD">
        <w:rPr>
          <w:lang w:val="en-US"/>
        </w:rPr>
        <w:t xml:space="preserve"> where there has been significant increase in postgraduate degree commencements over the past 10 years which is reversed under this scenario. </w:t>
      </w:r>
    </w:p>
  </w:footnote>
  <w:footnote w:id="25">
    <w:p w14:paraId="206B7D3E" w14:textId="365817EC" w:rsidR="00274188" w:rsidRPr="00F0752B" w:rsidRDefault="00274188" w:rsidP="00D00658">
      <w:pPr>
        <w:pStyle w:val="FootnoteText"/>
        <w:rPr>
          <w:lang w:val="en-US"/>
        </w:rPr>
      </w:pPr>
      <w:r>
        <w:rPr>
          <w:rStyle w:val="FootnoteReference"/>
        </w:rPr>
        <w:footnoteRef/>
      </w:r>
      <w:r>
        <w:t xml:space="preserve"> </w:t>
      </w:r>
      <w:r w:rsidR="0028778F">
        <w:t xml:space="preserve">This scenario </w:t>
      </w:r>
      <w:r w:rsidR="00D00658">
        <w:t>does not model job specific requirements for higher education degrees</w:t>
      </w:r>
      <w:r w:rsidR="00DA618A">
        <w:t xml:space="preserve"> with the analysis focused at the 1-digit industry and 2-digit occupation level</w:t>
      </w:r>
      <w:r w:rsidR="00473DBC">
        <w:t xml:space="preserve">. There are many jobs that will continue to require higher education </w:t>
      </w:r>
      <w:r w:rsidR="004B3D3C">
        <w:t>degrees,</w:t>
      </w:r>
      <w:r w:rsidR="00DA618A">
        <w:t xml:space="preserve"> </w:t>
      </w:r>
      <w:r w:rsidR="0044488B">
        <w:t xml:space="preserve">but these are not explicitly modelled as part of the </w:t>
      </w:r>
      <w:r w:rsidR="008E705D">
        <w:t>scenario</w:t>
      </w:r>
      <w:r w:rsidR="0044488B">
        <w:t xml:space="preserve">. </w:t>
      </w:r>
    </w:p>
  </w:footnote>
  <w:footnote w:id="26">
    <w:p w14:paraId="484144DB" w14:textId="1B0D5B15" w:rsidR="0013210A" w:rsidRPr="004A38F7" w:rsidRDefault="0013210A" w:rsidP="00D00658">
      <w:pPr>
        <w:pStyle w:val="FootnoteText"/>
        <w:rPr>
          <w:lang w:val="en-US"/>
        </w:rPr>
      </w:pPr>
      <w:r>
        <w:rPr>
          <w:rStyle w:val="FootnoteReference"/>
        </w:rPr>
        <w:footnoteRef/>
      </w:r>
      <w:r>
        <w:t xml:space="preserve"> </w:t>
      </w:r>
      <w:r w:rsidR="001F0BD4">
        <w:t xml:space="preserve">Centre for Population (2023). </w:t>
      </w:r>
      <w:r w:rsidR="00FD6575">
        <w:t>2022-23 Budget: Australia’s future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746D" w14:textId="77777777" w:rsidR="00BE78F0" w:rsidRDefault="00BE78F0">
    <w:pPr>
      <w:pStyle w:val="Header"/>
    </w:pPr>
  </w:p>
  <w:p w14:paraId="5F7C601E" w14:textId="77777777" w:rsidR="00BE78F0" w:rsidRDefault="00BE78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07A1" w14:textId="551467EF" w:rsidR="00BE78F0" w:rsidRPr="0024681F" w:rsidRDefault="00164378" w:rsidP="00164378">
    <w:pPr>
      <w:pStyle w:val="Header"/>
      <w:pBdr>
        <w:bottom w:val="single" w:sz="6" w:space="1" w:color="auto"/>
      </w:pBdr>
      <w:spacing w:after="0"/>
      <w:jc w:val="right"/>
      <w:rPr>
        <w:rFonts w:cs="Arial"/>
      </w:rPr>
    </w:pPr>
    <w:r>
      <w:rPr>
        <w:noProof/>
      </w:rPr>
      <w:drawing>
        <wp:anchor distT="0" distB="0" distL="114300" distR="114300" simplePos="0" relativeHeight="251657216" behindDoc="1" locked="0" layoutInCell="1" allowOverlap="1" wp14:anchorId="3596A6A8" wp14:editId="5FD63EDC">
          <wp:simplePos x="0" y="0"/>
          <wp:positionH relativeFrom="margin">
            <wp:align>left</wp:align>
          </wp:positionH>
          <wp:positionV relativeFrom="page">
            <wp:posOffset>306324</wp:posOffset>
          </wp:positionV>
          <wp:extent cx="939165" cy="328930"/>
          <wp:effectExtent l="0" t="0" r="0" b="0"/>
          <wp:wrapTight wrapText="bothSides">
            <wp:wrapPolygon edited="0">
              <wp:start x="0" y="0"/>
              <wp:lineTo x="0" y="11259"/>
              <wp:lineTo x="4819" y="20015"/>
              <wp:lineTo x="16649" y="20015"/>
              <wp:lineTo x="21030" y="13761"/>
              <wp:lineTo x="21030" y="7506"/>
              <wp:lineTo x="16211" y="0"/>
              <wp:lineTo x="0" y="0"/>
            </wp:wrapPolygon>
          </wp:wrapTight>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70" cy="341916"/>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rPr>
        <w:alias w:val="Title"/>
        <w:tag w:val=""/>
        <w:id w:val="2083867940"/>
        <w:dataBinding w:prefixMappings="xmlns:ns0='http://purl.org/dc/elements/1.1/' xmlns:ns1='http://schemas.openxmlformats.org/package/2006/metadata/core-properties' " w:xpath="/ns1:coreProperties[1]/ns0:title[1]" w:storeItemID="{6C3C8BC8-F283-45AE-878A-BAB7291924A1}"/>
        <w:text/>
      </w:sdtPr>
      <w:sdtEndPr/>
      <w:sdtContent>
        <w:r w:rsidR="00400FDC" w:rsidRPr="00400FDC">
          <w:rPr>
            <w:rFonts w:cs="Arial"/>
          </w:rPr>
          <w:t>Higher Education Qualification Demand</w:t>
        </w:r>
      </w:sdtContent>
    </w:sdt>
  </w:p>
  <w:p w14:paraId="24EC8016" w14:textId="563C8021" w:rsidR="00BE78F0" w:rsidRDefault="00BE78F0" w:rsidP="006B2EF0">
    <w:pPr>
      <w:pStyle w:val="Header"/>
      <w:pBdr>
        <w:bottom w:val="single" w:sz="6" w:space="1" w:color="auto"/>
      </w:pBdr>
      <w:tabs>
        <w:tab w:val="clear" w:pos="9360"/>
        <w:tab w:val="right" w:pos="8931"/>
      </w:tabs>
      <w:spacing w:after="0"/>
    </w:pPr>
  </w:p>
  <w:p w14:paraId="1FFA823E" w14:textId="77777777" w:rsidR="00BE78F0" w:rsidRDefault="00BE78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C851" w14:textId="435895F5" w:rsidR="00BE78F0" w:rsidRDefault="005D6748" w:rsidP="00EA2310">
    <w:pPr>
      <w:pStyle w:val="Header"/>
      <w:pBdr>
        <w:bottom w:val="single" w:sz="6" w:space="1" w:color="auto"/>
      </w:pBdr>
      <w:spacing w:after="0"/>
      <w:jc w:val="right"/>
      <w:rPr>
        <w:rFonts w:cs="Arial"/>
      </w:rPr>
    </w:pPr>
    <w:r>
      <w:rPr>
        <w:noProof/>
      </w:rPr>
      <w:drawing>
        <wp:anchor distT="0" distB="0" distL="114300" distR="114300" simplePos="0" relativeHeight="251658242" behindDoc="1" locked="0" layoutInCell="1" allowOverlap="1" wp14:anchorId="56F50116" wp14:editId="749DE7D6">
          <wp:simplePos x="0" y="0"/>
          <wp:positionH relativeFrom="margin">
            <wp:posOffset>-7315</wp:posOffset>
          </wp:positionH>
          <wp:positionV relativeFrom="page">
            <wp:posOffset>295961</wp:posOffset>
          </wp:positionV>
          <wp:extent cx="939165" cy="328930"/>
          <wp:effectExtent l="0" t="0" r="0" b="0"/>
          <wp:wrapTight wrapText="bothSides">
            <wp:wrapPolygon edited="0">
              <wp:start x="0" y="0"/>
              <wp:lineTo x="0" y="11259"/>
              <wp:lineTo x="4819" y="20015"/>
              <wp:lineTo x="16649" y="20015"/>
              <wp:lineTo x="21030" y="13761"/>
              <wp:lineTo x="21030" y="7506"/>
              <wp:lineTo x="16211" y="0"/>
              <wp:lineTo x="0" y="0"/>
            </wp:wrapPolygon>
          </wp:wrapTight>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1"/>
                  <a:stretch>
                    <a:fillRect/>
                  </a:stretch>
                </pic:blipFill>
                <pic:spPr>
                  <a:xfrm>
                    <a:off x="0" y="0"/>
                    <a:ext cx="939165" cy="328930"/>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rPr>
        <w:alias w:val="Title"/>
        <w:tag w:val=""/>
        <w:id w:val="-1703075602"/>
        <w:dataBinding w:prefixMappings="xmlns:ns0='http://purl.org/dc/elements/1.1/' xmlns:ns1='http://schemas.openxmlformats.org/package/2006/metadata/core-properties' " w:xpath="/ns1:coreProperties[1]/ns0:title[1]" w:storeItemID="{6C3C8BC8-F283-45AE-878A-BAB7291924A1}"/>
        <w:text/>
      </w:sdtPr>
      <w:sdtEndPr/>
      <w:sdtContent>
        <w:r w:rsidR="00400FDC">
          <w:rPr>
            <w:rFonts w:cs="Arial"/>
          </w:rPr>
          <w:t>Higher Education Qualification Demand</w:t>
        </w:r>
      </w:sdtContent>
    </w:sdt>
  </w:p>
  <w:p w14:paraId="0037C2A4" w14:textId="2A01B0B1" w:rsidR="00BE78F0" w:rsidRPr="0024681F" w:rsidRDefault="00BE78F0" w:rsidP="00EA2310">
    <w:pPr>
      <w:pStyle w:val="Header"/>
      <w:pBdr>
        <w:bottom w:val="single" w:sz="6" w:space="1" w:color="auto"/>
      </w:pBdr>
      <w:spacing w:after="0"/>
      <w:jc w:val="right"/>
      <w:rPr>
        <w:rFonts w:cs="Arial"/>
      </w:rPr>
    </w:pPr>
  </w:p>
  <w:p w14:paraId="7632C0AD" w14:textId="77777777" w:rsidR="00BE78F0" w:rsidRPr="003E269C" w:rsidRDefault="00BE78F0" w:rsidP="003E269C">
    <w:pPr>
      <w:pStyle w:val="Header"/>
    </w:pPr>
  </w:p>
  <w:p w14:paraId="1416A869" w14:textId="77777777" w:rsidR="00BE78F0" w:rsidRDefault="00BE78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6094" w14:textId="77777777" w:rsidR="00BE78F0" w:rsidRPr="0024681F" w:rsidRDefault="00BE78F0" w:rsidP="002F49CD">
    <w:pPr>
      <w:pStyle w:val="Header"/>
      <w:pBdr>
        <w:bottom w:val="single" w:sz="6" w:space="1" w:color="auto"/>
      </w:pBdr>
      <w:spacing w:after="0"/>
      <w:jc w:val="right"/>
      <w:rPr>
        <w:rFonts w:cs="Arial"/>
      </w:rPr>
    </w:pPr>
    <w:r w:rsidRPr="002072F6">
      <w:rPr>
        <w:noProof/>
        <w:lang w:val="en-US"/>
      </w:rPr>
      <w:drawing>
        <wp:anchor distT="0" distB="0" distL="114935" distR="114935" simplePos="0" relativeHeight="251658243" behindDoc="0" locked="0" layoutInCell="1" allowOverlap="1" wp14:anchorId="167649FC" wp14:editId="4195D7B6">
          <wp:simplePos x="0" y="0"/>
          <wp:positionH relativeFrom="column">
            <wp:posOffset>19050</wp:posOffset>
          </wp:positionH>
          <wp:positionV relativeFrom="page">
            <wp:posOffset>347345</wp:posOffset>
          </wp:positionV>
          <wp:extent cx="1007745" cy="227965"/>
          <wp:effectExtent l="0" t="0" r="1905" b="635"/>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007745" cy="2279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Arial"/>
        </w:rPr>
        <w:alias w:val="Title"/>
        <w:tag w:val=""/>
        <w:id w:val="303131252"/>
        <w:dataBinding w:prefixMappings="xmlns:ns0='http://purl.org/dc/elements/1.1/' xmlns:ns1='http://schemas.openxmlformats.org/package/2006/metadata/core-properties' " w:xpath="/ns1:coreProperties[1]/ns0:title[1]" w:storeItemID="{6C3C8BC8-F283-45AE-878A-BAB7291924A1}"/>
        <w:text/>
      </w:sdtPr>
      <w:sdtEndPr/>
      <w:sdtContent>
        <w:r w:rsidR="00400FDC">
          <w:rPr>
            <w:rFonts w:cs="Arial"/>
          </w:rPr>
          <w:t>Higher Education Qualification Demand</w:t>
        </w:r>
      </w:sdtContent>
    </w:sdt>
  </w:p>
  <w:p w14:paraId="65E5DEB0" w14:textId="77777777" w:rsidR="00BE78F0" w:rsidRDefault="00BE78F0" w:rsidP="002F49CD">
    <w:pPr>
      <w:pStyle w:val="Header"/>
      <w:pBdr>
        <w:bottom w:val="single" w:sz="6" w:space="1" w:color="auto"/>
      </w:pBdr>
      <w:tabs>
        <w:tab w:val="clear" w:pos="9360"/>
        <w:tab w:val="right" w:pos="8931"/>
      </w:tabs>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358B" w14:textId="51E15F29" w:rsidR="00BE78F0" w:rsidRPr="0024681F" w:rsidRDefault="00BE78F0" w:rsidP="002F49CD">
    <w:pPr>
      <w:pStyle w:val="Header"/>
      <w:pBdr>
        <w:bottom w:val="single" w:sz="6" w:space="1" w:color="auto"/>
      </w:pBdr>
      <w:spacing w:after="0"/>
      <w:jc w:val="right"/>
      <w:rPr>
        <w:rFonts w:cs="Arial"/>
      </w:rPr>
    </w:pPr>
    <w:r w:rsidRPr="002072F6">
      <w:rPr>
        <w:noProof/>
        <w:lang w:val="en-US"/>
      </w:rPr>
      <w:drawing>
        <wp:anchor distT="0" distB="0" distL="114935" distR="114935" simplePos="0" relativeHeight="251658241" behindDoc="0" locked="0" layoutInCell="1" allowOverlap="1" wp14:anchorId="167649FC" wp14:editId="2C813C28">
          <wp:simplePos x="0" y="0"/>
          <wp:positionH relativeFrom="column">
            <wp:posOffset>19050</wp:posOffset>
          </wp:positionH>
          <wp:positionV relativeFrom="page">
            <wp:posOffset>347345</wp:posOffset>
          </wp:positionV>
          <wp:extent cx="1007745" cy="227965"/>
          <wp:effectExtent l="0" t="0" r="1905" b="635"/>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007745" cy="2279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Arial"/>
        </w:rPr>
        <w:alias w:val="Title"/>
        <w:tag w:val=""/>
        <w:id w:val="-1768302865"/>
        <w:dataBinding w:prefixMappings="xmlns:ns0='http://purl.org/dc/elements/1.1/' xmlns:ns1='http://schemas.openxmlformats.org/package/2006/metadata/core-properties' " w:xpath="/ns1:coreProperties[1]/ns0:title[1]" w:storeItemID="{6C3C8BC8-F283-45AE-878A-BAB7291924A1}"/>
        <w:text/>
      </w:sdtPr>
      <w:sdtEndPr/>
      <w:sdtContent>
        <w:r w:rsidR="00400FDC">
          <w:rPr>
            <w:rFonts w:cs="Arial"/>
          </w:rPr>
          <w:t>Higher Education Qualification Demand</w:t>
        </w:r>
      </w:sdtContent>
    </w:sdt>
  </w:p>
  <w:p w14:paraId="3BDFE5BF" w14:textId="77777777" w:rsidR="00BE78F0" w:rsidRDefault="00BE78F0" w:rsidP="002F49CD">
    <w:pPr>
      <w:pStyle w:val="Header"/>
      <w:pBdr>
        <w:bottom w:val="single" w:sz="6" w:space="1" w:color="auto"/>
      </w:pBdr>
      <w:tabs>
        <w:tab w:val="clear" w:pos="9360"/>
        <w:tab w:val="right" w:pos="8931"/>
      </w:tabs>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8D4"/>
    <w:multiLevelType w:val="multilevel"/>
    <w:tmpl w:val="9DC069AA"/>
    <w:numStyleLink w:val="NumberedHeadings"/>
  </w:abstractNum>
  <w:abstractNum w:abstractNumId="1" w15:restartNumberingAfterBreak="0">
    <w:nsid w:val="04CC3DCB"/>
    <w:multiLevelType w:val="multilevel"/>
    <w:tmpl w:val="9DC069AA"/>
    <w:styleLink w:val="NumberedHeadings"/>
    <w:lvl w:ilvl="0">
      <w:start w:val="1"/>
      <w:numFmt w:val="decimal"/>
      <w:pStyle w:val="Heading1"/>
      <w:suff w:val="space"/>
      <w:lvlText w:val="%1."/>
      <w:lvlJc w:val="left"/>
      <w:pPr>
        <w:ind w:left="113" w:hanging="113"/>
      </w:pPr>
      <w:rPr>
        <w:rFonts w:ascii="Helvetica" w:hAnsi="Helvetica" w:hint="default"/>
        <w:sz w:val="48"/>
      </w:rPr>
    </w:lvl>
    <w:lvl w:ilvl="1">
      <w:start w:val="1"/>
      <w:numFmt w:val="decimal"/>
      <w:suff w:val="space"/>
      <w:lvlText w:val="%1.%2"/>
      <w:lvlJc w:val="left"/>
      <w:pPr>
        <w:ind w:left="29" w:firstLine="1815"/>
      </w:pPr>
      <w:rPr>
        <w:rFonts w:hint="default"/>
      </w:rPr>
    </w:lvl>
    <w:lvl w:ilvl="2">
      <w:start w:val="1"/>
      <w:numFmt w:val="decimal"/>
      <w:pStyle w:val="Heading3"/>
      <w:suff w:val="space"/>
      <w:lvlText w:val="%1.%2.%3"/>
      <w:lvlJc w:val="left"/>
      <w:pPr>
        <w:ind w:left="3005" w:firstLine="1815"/>
      </w:pPr>
      <w:rPr>
        <w:rFonts w:hint="default"/>
      </w:rPr>
    </w:lvl>
    <w:lvl w:ilvl="3">
      <w:start w:val="1"/>
      <w:numFmt w:val="decimal"/>
      <w:pStyle w:val="Heading4"/>
      <w:suff w:val="space"/>
      <w:lvlText w:val="%1.%2.%3.%4"/>
      <w:lvlJc w:val="left"/>
      <w:pPr>
        <w:ind w:left="170" w:firstLine="1815"/>
      </w:pPr>
      <w:rPr>
        <w:rFonts w:hint="default"/>
      </w:rPr>
    </w:lvl>
    <w:lvl w:ilvl="4">
      <w:start w:val="1"/>
      <w:numFmt w:val="none"/>
      <w:suff w:val="space"/>
      <w:lvlText w:val=""/>
      <w:lvlJc w:val="left"/>
      <w:pPr>
        <w:ind w:left="170" w:firstLine="1815"/>
      </w:pPr>
      <w:rPr>
        <w:rFonts w:hint="default"/>
      </w:rPr>
    </w:lvl>
    <w:lvl w:ilvl="5">
      <w:start w:val="1"/>
      <w:numFmt w:val="none"/>
      <w:suff w:val="space"/>
      <w:lvlText w:val=""/>
      <w:lvlJc w:val="left"/>
      <w:pPr>
        <w:ind w:left="170" w:firstLine="1815"/>
      </w:pPr>
      <w:rPr>
        <w:rFonts w:hint="default"/>
      </w:rPr>
    </w:lvl>
    <w:lvl w:ilvl="6">
      <w:start w:val="1"/>
      <w:numFmt w:val="none"/>
      <w:suff w:val="space"/>
      <w:lvlText w:val=""/>
      <w:lvlJc w:val="left"/>
      <w:pPr>
        <w:ind w:left="170" w:firstLine="1815"/>
      </w:pPr>
      <w:rPr>
        <w:rFonts w:hint="default"/>
      </w:rPr>
    </w:lvl>
    <w:lvl w:ilvl="7">
      <w:start w:val="1"/>
      <w:numFmt w:val="none"/>
      <w:suff w:val="space"/>
      <w:lvlText w:val=""/>
      <w:lvlJc w:val="left"/>
      <w:pPr>
        <w:ind w:left="170" w:firstLine="1815"/>
      </w:pPr>
      <w:rPr>
        <w:rFonts w:hint="default"/>
      </w:rPr>
    </w:lvl>
    <w:lvl w:ilvl="8">
      <w:start w:val="1"/>
      <w:numFmt w:val="none"/>
      <w:suff w:val="space"/>
      <w:lvlText w:val=""/>
      <w:lvlJc w:val="left"/>
      <w:pPr>
        <w:ind w:left="170" w:firstLine="1815"/>
      </w:pPr>
      <w:rPr>
        <w:rFonts w:hint="default"/>
      </w:rPr>
    </w:lvl>
  </w:abstractNum>
  <w:abstractNum w:abstractNumId="2" w15:restartNumberingAfterBreak="0">
    <w:nsid w:val="04E27E0E"/>
    <w:multiLevelType w:val="hybridMultilevel"/>
    <w:tmpl w:val="AF1A0D7E"/>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8F5947"/>
    <w:multiLevelType w:val="hybridMultilevel"/>
    <w:tmpl w:val="A2BC919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6C552B9"/>
    <w:multiLevelType w:val="hybridMultilevel"/>
    <w:tmpl w:val="CAC2FE0E"/>
    <w:lvl w:ilvl="0" w:tplc="DDEE9BC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E61C3"/>
    <w:multiLevelType w:val="hybridMultilevel"/>
    <w:tmpl w:val="15246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BA2E1F"/>
    <w:multiLevelType w:val="hybridMultilevel"/>
    <w:tmpl w:val="F7368278"/>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147B67"/>
    <w:multiLevelType w:val="hybridMultilevel"/>
    <w:tmpl w:val="C2A6FF8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 w15:restartNumberingAfterBreak="0">
    <w:nsid w:val="0D541334"/>
    <w:multiLevelType w:val="hybridMultilevel"/>
    <w:tmpl w:val="BA32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2B2984"/>
    <w:multiLevelType w:val="hybridMultilevel"/>
    <w:tmpl w:val="D7BE4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3402AE"/>
    <w:multiLevelType w:val="hybridMultilevel"/>
    <w:tmpl w:val="2DE61940"/>
    <w:lvl w:ilvl="0" w:tplc="68AE34C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D50B5"/>
    <w:multiLevelType w:val="hybridMultilevel"/>
    <w:tmpl w:val="2668EF3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B47EF5"/>
    <w:multiLevelType w:val="hybridMultilevel"/>
    <w:tmpl w:val="FC088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355AE"/>
    <w:multiLevelType w:val="hybridMultilevel"/>
    <w:tmpl w:val="E7622D1C"/>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5E16DB"/>
    <w:multiLevelType w:val="hybridMultilevel"/>
    <w:tmpl w:val="BEB8299C"/>
    <w:lvl w:ilvl="0" w:tplc="CC347D4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B62A5F"/>
    <w:multiLevelType w:val="hybridMultilevel"/>
    <w:tmpl w:val="872AF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9B6F5F"/>
    <w:multiLevelType w:val="multilevel"/>
    <w:tmpl w:val="22C8B3BA"/>
    <w:numStyleLink w:val="NumberedList"/>
  </w:abstractNum>
  <w:abstractNum w:abstractNumId="17" w15:restartNumberingAfterBreak="0">
    <w:nsid w:val="1AE15030"/>
    <w:multiLevelType w:val="hybridMultilevel"/>
    <w:tmpl w:val="11BEF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DB4D0C"/>
    <w:multiLevelType w:val="multilevel"/>
    <w:tmpl w:val="9BAA2EF8"/>
    <w:styleLink w:val="BulletsList"/>
    <w:lvl w:ilvl="0">
      <w:start w:val="1"/>
      <w:numFmt w:val="bullet"/>
      <w:lvlText w:val=""/>
      <w:lvlJc w:val="left"/>
      <w:pPr>
        <w:ind w:left="2705" w:hanging="360"/>
      </w:pPr>
      <w:rPr>
        <w:rFonts w:ascii="Symbol" w:hAnsi="Symbol" w:hint="default"/>
      </w:rPr>
    </w:lvl>
    <w:lvl w:ilvl="1">
      <w:start w:val="1"/>
      <w:numFmt w:val="bullet"/>
      <w:lvlText w:val="o"/>
      <w:lvlJc w:val="left"/>
      <w:pPr>
        <w:ind w:left="3425" w:hanging="360"/>
      </w:pPr>
      <w:rPr>
        <w:rFonts w:ascii="Courier New" w:hAnsi="Courier New" w:cs="Courier New" w:hint="default"/>
      </w:rPr>
    </w:lvl>
    <w:lvl w:ilvl="2">
      <w:start w:val="1"/>
      <w:numFmt w:val="bullet"/>
      <w:lvlText w:val=""/>
      <w:lvlJc w:val="left"/>
      <w:pPr>
        <w:ind w:left="4145" w:hanging="360"/>
      </w:pPr>
      <w:rPr>
        <w:rFonts w:ascii="Wingdings" w:hAnsi="Wingdings"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9" w15:restartNumberingAfterBreak="0">
    <w:nsid w:val="1C7619AD"/>
    <w:multiLevelType w:val="multilevel"/>
    <w:tmpl w:val="4CCEEECE"/>
    <w:lvl w:ilvl="0">
      <w:start w:val="1"/>
      <w:numFmt w:val="bullet"/>
      <w:lvlText w:val=""/>
      <w:lvlJc w:val="left"/>
      <w:pPr>
        <w:tabs>
          <w:tab w:val="num" w:pos="1080"/>
        </w:tabs>
        <w:ind w:left="1080" w:hanging="360"/>
      </w:pPr>
      <w:rPr>
        <w:rFonts w:ascii="Symbol" w:hAnsi="Symbol"/>
        <w:color w:val="4B86CD"/>
        <w:sz w:val="24"/>
      </w:rPr>
    </w:lvl>
    <w:lvl w:ilvl="1">
      <w:start w:val="1"/>
      <w:numFmt w:val="bullet"/>
      <w:pStyle w:val="LSCEPAL2bullets"/>
      <w:lvlText w:val="o"/>
      <w:lvlJc w:val="left"/>
      <w:pPr>
        <w:tabs>
          <w:tab w:val="num" w:pos="1800"/>
        </w:tabs>
        <w:ind w:left="1800" w:hanging="360"/>
      </w:pPr>
      <w:rPr>
        <w:rFonts w:ascii="Courier New" w:hAnsi="Courier New" w:cs="Symbol" w:hint="default"/>
        <w:color w:val="4B86CD"/>
      </w:rPr>
    </w:lvl>
    <w:lvl w:ilvl="2">
      <w:start w:val="1"/>
      <w:numFmt w:val="bullet"/>
      <w:lvlText w:val="-"/>
      <w:lvlJc w:val="left"/>
      <w:pPr>
        <w:tabs>
          <w:tab w:val="num" w:pos="2520"/>
        </w:tabs>
        <w:ind w:left="2520" w:hanging="360"/>
      </w:pPr>
      <w:rPr>
        <w:rFonts w:ascii="Garamond" w:hAnsi="Garamond" w:hint="default"/>
      </w:rPr>
    </w:lvl>
    <w:lvl w:ilvl="3">
      <w:start w:val="1"/>
      <w:numFmt w:val="bullet"/>
      <w:lvlText w:val=""/>
      <w:lvlJc w:val="left"/>
      <w:pPr>
        <w:tabs>
          <w:tab w:val="num" w:pos="3240"/>
        </w:tabs>
        <w:ind w:left="3240" w:hanging="360"/>
      </w:pPr>
      <w:rPr>
        <w:rFonts w:ascii="Wingdings" w:hAnsi="Wingdings"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685E62"/>
    <w:multiLevelType w:val="hybridMultilevel"/>
    <w:tmpl w:val="6206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F20FF"/>
    <w:multiLevelType w:val="multilevel"/>
    <w:tmpl w:val="1E2E3FDC"/>
    <w:numStyleLink w:val="NumberedHeading1"/>
  </w:abstractNum>
  <w:abstractNum w:abstractNumId="22" w15:restartNumberingAfterBreak="0">
    <w:nsid w:val="1F7D26D4"/>
    <w:multiLevelType w:val="hybridMultilevel"/>
    <w:tmpl w:val="2E5849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9371F8"/>
    <w:multiLevelType w:val="hybridMultilevel"/>
    <w:tmpl w:val="22C66422"/>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01A457C"/>
    <w:multiLevelType w:val="hybridMultilevel"/>
    <w:tmpl w:val="BDE6B5C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213240A7"/>
    <w:multiLevelType w:val="multilevel"/>
    <w:tmpl w:val="018A62F2"/>
    <w:lvl w:ilvl="0">
      <w:start w:val="1"/>
      <w:numFmt w:val="decimal"/>
      <w:pStyle w:val="StyleAppendix1"/>
      <w:lvlText w:val="A%1."/>
      <w:lvlJc w:val="left"/>
      <w:pPr>
        <w:ind w:left="360" w:hanging="360"/>
      </w:pPr>
      <w:rPr>
        <w:rFonts w:hint="default"/>
        <w:b/>
        <w:i w:val="0"/>
        <w:iCs w:val="0"/>
        <w:caps w:val="0"/>
        <w:smallCaps w:val="0"/>
        <w:strike w:val="0"/>
        <w:dstrike w:val="0"/>
        <w:vanish w:val="0"/>
        <w:color w:val="002060" w:themeColor="accent2"/>
        <w:spacing w:val="0"/>
        <w:kern w:val="0"/>
        <w:position w:val="0"/>
        <w:sz w:val="4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isLgl/>
      <w:lvlText w:val="A%1.%2"/>
      <w:lvlJc w:val="left"/>
      <w:pPr>
        <w:ind w:left="567" w:hanging="567"/>
      </w:pPr>
      <w:rPr>
        <w:rFonts w:hint="default"/>
        <w:b/>
        <w:bCs w:val="0"/>
        <w:i w:val="0"/>
      </w:rPr>
    </w:lvl>
    <w:lvl w:ilvl="2">
      <w:start w:val="1"/>
      <w:numFmt w:val="decimal"/>
      <w:pStyle w:val="StyleAppendix3"/>
      <w:isLgl/>
      <w:lvlText w:val="A%1.%2.%3"/>
      <w:lvlJc w:val="left"/>
      <w:pPr>
        <w:ind w:left="709" w:hanging="567"/>
      </w:pPr>
      <w:rPr>
        <w:rFonts w:hint="default"/>
        <w:b/>
        <w:bCs w:val="0"/>
        <w:i w:val="0"/>
      </w:rPr>
    </w:lvl>
    <w:lvl w:ilvl="3">
      <w:start w:val="1"/>
      <w:numFmt w:val="decimal"/>
      <w:isLgl/>
      <w:lvlText w:val="A%1.%2.%3.%4"/>
      <w:lvlJc w:val="left"/>
      <w:pPr>
        <w:ind w:left="1019" w:hanging="1019"/>
      </w:pPr>
      <w:rPr>
        <w:rFonts w:hint="default"/>
      </w:rPr>
    </w:lvl>
    <w:lvl w:ilvl="4">
      <w:start w:val="1"/>
      <w:numFmt w:val="decimal"/>
      <w:isLgl/>
      <w:lvlText w:val="A%1.%2.%3.%4.%5"/>
      <w:lvlJc w:val="left"/>
      <w:pPr>
        <w:ind w:left="1166" w:hanging="1166"/>
      </w:pPr>
      <w:rPr>
        <w:rFonts w:hint="default"/>
      </w:rPr>
    </w:lvl>
    <w:lvl w:ilvl="5">
      <w:start w:val="1"/>
      <w:numFmt w:val="decimal"/>
      <w:isLgl/>
      <w:lvlText w:val="A%1.%2.%3.%4.%5.%6"/>
      <w:lvlJc w:val="left"/>
      <w:pPr>
        <w:ind w:left="1313" w:hanging="1313"/>
      </w:pPr>
      <w:rPr>
        <w:rFonts w:hint="default"/>
        <w:b w:val="0"/>
      </w:rPr>
    </w:lvl>
    <w:lvl w:ilvl="6">
      <w:start w:val="1"/>
      <w:numFmt w:val="decimal"/>
      <w:isLgl/>
      <w:lvlText w:val="A%1.%2.%3.%4.%5.%6.%7"/>
      <w:lvlJc w:val="left"/>
      <w:pPr>
        <w:ind w:left="1460" w:hanging="1460"/>
      </w:pPr>
      <w:rPr>
        <w:rFonts w:hint="default"/>
      </w:rPr>
    </w:lvl>
    <w:lvl w:ilvl="7">
      <w:start w:val="1"/>
      <w:numFmt w:val="decimal"/>
      <w:isLgl/>
      <w:lvlText w:val="A%1.%2.%3.%4.%5.%6.%8"/>
      <w:lvlJc w:val="left"/>
      <w:pPr>
        <w:ind w:left="1607" w:hanging="1607"/>
      </w:pPr>
      <w:rPr>
        <w:rFonts w:hint="default"/>
      </w:rPr>
    </w:lvl>
    <w:lvl w:ilvl="8">
      <w:start w:val="1"/>
      <w:numFmt w:val="lowerRoman"/>
      <w:isLgl/>
      <w:lvlText w:val="A%1.%2.%3.%4.%5.%6.%9"/>
      <w:lvlJc w:val="left"/>
      <w:pPr>
        <w:ind w:left="1754" w:hanging="1754"/>
      </w:pPr>
      <w:rPr>
        <w:rFonts w:hint="default"/>
      </w:rPr>
    </w:lvl>
  </w:abstractNum>
  <w:abstractNum w:abstractNumId="26" w15:restartNumberingAfterBreak="0">
    <w:nsid w:val="218A6A88"/>
    <w:multiLevelType w:val="hybridMultilevel"/>
    <w:tmpl w:val="718E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D91F88"/>
    <w:multiLevelType w:val="multilevel"/>
    <w:tmpl w:val="4DE49A98"/>
    <w:numStyleLink w:val="Figures"/>
  </w:abstractNum>
  <w:abstractNum w:abstractNumId="28" w15:restartNumberingAfterBreak="0">
    <w:nsid w:val="23122036"/>
    <w:multiLevelType w:val="hybridMultilevel"/>
    <w:tmpl w:val="19401960"/>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6FC5206"/>
    <w:multiLevelType w:val="hybridMultilevel"/>
    <w:tmpl w:val="123026B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0" w15:restartNumberingAfterBreak="0">
    <w:nsid w:val="27C725E7"/>
    <w:multiLevelType w:val="multilevel"/>
    <w:tmpl w:val="22C8B3BA"/>
    <w:styleLink w:val="NumberedList"/>
    <w:lvl w:ilvl="0">
      <w:start w:val="1"/>
      <w:numFmt w:val="decimal"/>
      <w:pStyle w:val="ListNumbered"/>
      <w:lvlText w:val="(%1)"/>
      <w:lvlJc w:val="left"/>
      <w:pPr>
        <w:ind w:left="2705" w:hanging="358"/>
      </w:pPr>
      <w:rPr>
        <w:rFonts w:ascii="Helvetica" w:hAnsi="Helvetica" w:hint="default"/>
        <w:sz w:val="20"/>
      </w:rPr>
    </w:lvl>
    <w:lvl w:ilvl="1">
      <w:start w:val="1"/>
      <w:numFmt w:val="lowerLetter"/>
      <w:lvlText w:val="(%1%2)"/>
      <w:lvlJc w:val="left"/>
      <w:pPr>
        <w:ind w:left="2722" w:hanging="375"/>
      </w:pPr>
      <w:rPr>
        <w:rFonts w:ascii="Helvetica" w:hAnsi="Helvetica" w:hint="default"/>
        <w:sz w:val="20"/>
      </w:rPr>
    </w:lvl>
    <w:lvl w:ilvl="2">
      <w:start w:val="1"/>
      <w:numFmt w:val="lowerRoman"/>
      <w:lvlText w:val="%3)"/>
      <w:lvlJc w:val="left"/>
      <w:pPr>
        <w:ind w:left="2347" w:hanging="362"/>
      </w:pPr>
      <w:rPr>
        <w:rFonts w:hint="default"/>
      </w:rPr>
    </w:lvl>
    <w:lvl w:ilvl="3">
      <w:start w:val="1"/>
      <w:numFmt w:val="decimal"/>
      <w:lvlText w:val="(%4)"/>
      <w:lvlJc w:val="left"/>
      <w:pPr>
        <w:ind w:left="2347" w:hanging="362"/>
      </w:pPr>
      <w:rPr>
        <w:rFonts w:hint="default"/>
      </w:rPr>
    </w:lvl>
    <w:lvl w:ilvl="4">
      <w:start w:val="1"/>
      <w:numFmt w:val="lowerLetter"/>
      <w:lvlText w:val="(%5)"/>
      <w:lvlJc w:val="left"/>
      <w:pPr>
        <w:ind w:left="2347" w:hanging="362"/>
      </w:pPr>
      <w:rPr>
        <w:rFonts w:hint="default"/>
      </w:rPr>
    </w:lvl>
    <w:lvl w:ilvl="5">
      <w:start w:val="1"/>
      <w:numFmt w:val="lowerRoman"/>
      <w:lvlText w:val="(%6)"/>
      <w:lvlJc w:val="left"/>
      <w:pPr>
        <w:ind w:left="2347" w:hanging="362"/>
      </w:pPr>
      <w:rPr>
        <w:rFonts w:hint="default"/>
      </w:rPr>
    </w:lvl>
    <w:lvl w:ilvl="6">
      <w:start w:val="1"/>
      <w:numFmt w:val="decimal"/>
      <w:lvlText w:val="%7."/>
      <w:lvlJc w:val="left"/>
      <w:pPr>
        <w:ind w:left="2347" w:hanging="362"/>
      </w:pPr>
      <w:rPr>
        <w:rFonts w:hint="default"/>
      </w:rPr>
    </w:lvl>
    <w:lvl w:ilvl="7">
      <w:start w:val="1"/>
      <w:numFmt w:val="lowerLetter"/>
      <w:lvlText w:val="%8."/>
      <w:lvlJc w:val="left"/>
      <w:pPr>
        <w:ind w:left="2347" w:hanging="362"/>
      </w:pPr>
      <w:rPr>
        <w:rFonts w:hint="default"/>
      </w:rPr>
    </w:lvl>
    <w:lvl w:ilvl="8">
      <w:start w:val="1"/>
      <w:numFmt w:val="lowerRoman"/>
      <w:lvlText w:val="%9."/>
      <w:lvlJc w:val="left"/>
      <w:pPr>
        <w:ind w:left="2347" w:hanging="362"/>
      </w:pPr>
      <w:rPr>
        <w:rFonts w:hint="default"/>
      </w:rPr>
    </w:lvl>
  </w:abstractNum>
  <w:abstractNum w:abstractNumId="31" w15:restartNumberingAfterBreak="0">
    <w:nsid w:val="286E3362"/>
    <w:multiLevelType w:val="hybridMultilevel"/>
    <w:tmpl w:val="D9A8B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8E058B0"/>
    <w:multiLevelType w:val="hybridMultilevel"/>
    <w:tmpl w:val="24B6A63C"/>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9874986"/>
    <w:multiLevelType w:val="hybridMultilevel"/>
    <w:tmpl w:val="BD26E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1A5E6C"/>
    <w:multiLevelType w:val="multilevel"/>
    <w:tmpl w:val="4DE49A98"/>
    <w:styleLink w:val="Figures"/>
    <w:lvl w:ilvl="0">
      <w:start w:val="1"/>
      <w:numFmt w:val="decimal"/>
      <w:pStyle w:val="FigureHead"/>
      <w:suff w:val="space"/>
      <w:lvlText w:val="Fig. %1."/>
      <w:lvlJc w:val="left"/>
      <w:pPr>
        <w:ind w:left="5245" w:firstLine="1985"/>
      </w:pPr>
      <w:rPr>
        <w:rFonts w:ascii="Helvetica" w:hAnsi="Helvetica" w:hint="default"/>
        <w:b/>
        <w:i w:val="0"/>
        <w:caps w:val="0"/>
        <w:strike w:val="0"/>
        <w:dstrike w:val="0"/>
        <w:vanish w:val="0"/>
        <w:color w:val="auto"/>
        <w:sz w:val="20"/>
        <w:vertAlign w:val="baseline"/>
      </w:rPr>
    </w:lvl>
    <w:lvl w:ilvl="1">
      <w:start w:val="1"/>
      <w:numFmt w:val="none"/>
      <w:lvlText w:val=""/>
      <w:lvlJc w:val="left"/>
      <w:pPr>
        <w:ind w:left="0" w:firstLine="0"/>
      </w:pPr>
      <w:rPr>
        <w:rFonts w:hint="default"/>
      </w:rPr>
    </w:lvl>
    <w:lvl w:ilvl="2">
      <w:start w:val="1"/>
      <w:numFmt w:val="none"/>
      <w:lvlText w:val=""/>
      <w:lvlJc w:val="righ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space"/>
      <w:lvlText w:val=""/>
      <w:lvlJc w:val="left"/>
      <w:pPr>
        <w:ind w:left="170" w:firstLine="1815"/>
      </w:pPr>
      <w:rPr>
        <w:rFonts w:hint="default"/>
      </w:rPr>
    </w:lvl>
  </w:abstractNum>
  <w:abstractNum w:abstractNumId="35" w15:restartNumberingAfterBreak="0">
    <w:nsid w:val="2F1B6766"/>
    <w:multiLevelType w:val="hybridMultilevel"/>
    <w:tmpl w:val="1032A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C512FE"/>
    <w:multiLevelType w:val="hybridMultilevel"/>
    <w:tmpl w:val="D1D690B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2A36366"/>
    <w:multiLevelType w:val="hybridMultilevel"/>
    <w:tmpl w:val="22BA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D561F6"/>
    <w:multiLevelType w:val="hybridMultilevel"/>
    <w:tmpl w:val="9474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417BC0"/>
    <w:multiLevelType w:val="hybridMultilevel"/>
    <w:tmpl w:val="8B0E1454"/>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44D22DB"/>
    <w:multiLevelType w:val="hybridMultilevel"/>
    <w:tmpl w:val="DD8CFA5C"/>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6535DD6"/>
    <w:multiLevelType w:val="hybridMultilevel"/>
    <w:tmpl w:val="5C5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1F5D58"/>
    <w:multiLevelType w:val="hybridMultilevel"/>
    <w:tmpl w:val="66289694"/>
    <w:lvl w:ilvl="0" w:tplc="2CB43F00">
      <w:start w:val="1"/>
      <w:numFmt w:val="upperLetter"/>
      <w:pStyle w:val="Style1"/>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43" w15:restartNumberingAfterBreak="0">
    <w:nsid w:val="37492511"/>
    <w:multiLevelType w:val="hybridMultilevel"/>
    <w:tmpl w:val="51744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86078A2"/>
    <w:multiLevelType w:val="hybridMultilevel"/>
    <w:tmpl w:val="8532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A17386F"/>
    <w:multiLevelType w:val="multilevel"/>
    <w:tmpl w:val="1E2E3FDC"/>
    <w:styleLink w:val="NumberedHeading1"/>
    <w:lvl w:ilvl="0">
      <w:start w:val="1"/>
      <w:numFmt w:val="decimal"/>
      <w:pStyle w:val="HeadingNumbered1"/>
      <w:lvlText w:val="%1."/>
      <w:lvlJc w:val="left"/>
      <w:pPr>
        <w:ind w:left="709" w:hanging="709"/>
      </w:pPr>
      <w:rPr>
        <w:rFonts w:ascii="Calibri Light (Heading)" w:hAnsi="Calibri Light (Heading)" w:hint="default"/>
        <w:b/>
        <w:i w:val="0"/>
        <w:color w:val="001747" w:themeColor="accent2" w:themeShade="BF"/>
        <w:sz w:val="32"/>
      </w:rPr>
    </w:lvl>
    <w:lvl w:ilvl="1">
      <w:start w:val="1"/>
      <w:numFmt w:val="decimal"/>
      <w:lvlText w:val="%1.%2"/>
      <w:lvlJc w:val="left"/>
      <w:pPr>
        <w:ind w:left="709" w:hanging="709"/>
      </w:pPr>
      <w:rPr>
        <w:rFonts w:ascii="Calibri Light (headings)" w:hAnsi="Calibri Light (headings)" w:hint="default"/>
        <w:b/>
        <w:i w:val="0"/>
        <w:color w:val="001747" w:themeColor="accent2" w:themeShade="BF"/>
        <w:sz w:val="26"/>
      </w:rPr>
    </w:lvl>
    <w:lvl w:ilvl="2">
      <w:start w:val="1"/>
      <w:numFmt w:val="decimal"/>
      <w:pStyle w:val="HeadingNumbered3"/>
      <w:lvlText w:val="%1.%2.%3"/>
      <w:lvlJc w:val="left"/>
      <w:pPr>
        <w:ind w:left="709" w:hanging="709"/>
      </w:pPr>
      <w:rPr>
        <w:rFonts w:ascii="Calibri Light (headings)" w:hAnsi="Calibri Light (headings)" w:hint="default"/>
        <w:b/>
        <w:i w:val="0"/>
        <w:color w:val="001747" w:themeColor="accent2" w:themeShade="BF"/>
        <w:sz w:val="24"/>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46" w15:restartNumberingAfterBreak="0">
    <w:nsid w:val="3A8A06AC"/>
    <w:multiLevelType w:val="hybridMultilevel"/>
    <w:tmpl w:val="B8CAAFC4"/>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CF2767"/>
    <w:multiLevelType w:val="hybridMultilevel"/>
    <w:tmpl w:val="2028E8A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F4E5906"/>
    <w:multiLevelType w:val="hybridMultilevel"/>
    <w:tmpl w:val="E67495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F9C7743"/>
    <w:multiLevelType w:val="hybridMultilevel"/>
    <w:tmpl w:val="2C9A5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9501C9"/>
    <w:multiLevelType w:val="hybridMultilevel"/>
    <w:tmpl w:val="EE66609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3C938FC"/>
    <w:multiLevelType w:val="hybridMultilevel"/>
    <w:tmpl w:val="7DFE1D26"/>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F80F46"/>
    <w:multiLevelType w:val="multilevel"/>
    <w:tmpl w:val="B0FEA4B8"/>
    <w:styleLink w:val="BoxListNumbered"/>
    <w:lvl w:ilvl="0">
      <w:start w:val="1"/>
      <w:numFmt w:val="decimal"/>
      <w:lvlText w:val="(%1)"/>
      <w:lvlJc w:val="left"/>
      <w:pPr>
        <w:ind w:left="360" w:hanging="360"/>
      </w:pPr>
      <w:rPr>
        <w:rFonts w:ascii="Helvetica" w:hAnsi="Helvetica" w:hint="default"/>
        <w:sz w:val="20"/>
      </w:rPr>
    </w:lvl>
    <w:lvl w:ilvl="1">
      <w:start w:val="1"/>
      <w:numFmt w:val="lowerLetter"/>
      <w:lvlText w:val="(%1%2)"/>
      <w:lvlJc w:val="left"/>
      <w:pPr>
        <w:ind w:left="363"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4F81FA7"/>
    <w:multiLevelType w:val="hybridMultilevel"/>
    <w:tmpl w:val="FC54CD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AF02B6C"/>
    <w:multiLevelType w:val="hybridMultilevel"/>
    <w:tmpl w:val="081EB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6501F5"/>
    <w:multiLevelType w:val="hybridMultilevel"/>
    <w:tmpl w:val="601A4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582807"/>
    <w:multiLevelType w:val="hybridMultilevel"/>
    <w:tmpl w:val="F0B2880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FE36C72"/>
    <w:multiLevelType w:val="hybridMultilevel"/>
    <w:tmpl w:val="64DEF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C56346"/>
    <w:multiLevelType w:val="hybridMultilevel"/>
    <w:tmpl w:val="9E50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C7574B"/>
    <w:multiLevelType w:val="hybridMultilevel"/>
    <w:tmpl w:val="90A6C3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2F25A04"/>
    <w:multiLevelType w:val="multilevel"/>
    <w:tmpl w:val="80C22130"/>
    <w:lvl w:ilvl="0">
      <w:start w:val="1"/>
      <w:numFmt w:val="bullet"/>
      <w:pStyle w:val="Bullets"/>
      <w:lvlText w:val=""/>
      <w:lvlJc w:val="left"/>
      <w:pPr>
        <w:ind w:left="2705" w:hanging="358"/>
      </w:pPr>
      <w:rPr>
        <w:rFonts w:ascii="Symbol" w:hAnsi="Symbol" w:hint="default"/>
      </w:rPr>
    </w:lvl>
    <w:lvl w:ilvl="1">
      <w:start w:val="1"/>
      <w:numFmt w:val="none"/>
      <w:lvlText w:val="-"/>
      <w:lvlJc w:val="left"/>
      <w:pPr>
        <w:ind w:left="3085" w:hanging="358"/>
      </w:pPr>
      <w:rPr>
        <w:rFonts w:hint="default"/>
      </w:rPr>
    </w:lvl>
    <w:lvl w:ilvl="2">
      <w:start w:val="1"/>
      <w:numFmt w:val="none"/>
      <w:lvlText w:val=""/>
      <w:lvlJc w:val="left"/>
      <w:pPr>
        <w:ind w:left="3465" w:hanging="358"/>
      </w:pPr>
      <w:rPr>
        <w:rFonts w:hint="default"/>
      </w:rPr>
    </w:lvl>
    <w:lvl w:ilvl="3">
      <w:start w:val="1"/>
      <w:numFmt w:val="none"/>
      <w:lvlText w:val=""/>
      <w:lvlJc w:val="left"/>
      <w:pPr>
        <w:ind w:left="3845" w:hanging="358"/>
      </w:pPr>
      <w:rPr>
        <w:rFonts w:hint="default"/>
      </w:rPr>
    </w:lvl>
    <w:lvl w:ilvl="4">
      <w:start w:val="1"/>
      <w:numFmt w:val="none"/>
      <w:lvlText w:val=""/>
      <w:lvlJc w:val="left"/>
      <w:pPr>
        <w:ind w:left="4225" w:hanging="358"/>
      </w:pPr>
      <w:rPr>
        <w:rFonts w:hint="default"/>
      </w:rPr>
    </w:lvl>
    <w:lvl w:ilvl="5">
      <w:start w:val="1"/>
      <w:numFmt w:val="none"/>
      <w:lvlText w:val=""/>
      <w:lvlJc w:val="left"/>
      <w:pPr>
        <w:ind w:left="4605" w:hanging="358"/>
      </w:pPr>
      <w:rPr>
        <w:rFonts w:hint="default"/>
      </w:rPr>
    </w:lvl>
    <w:lvl w:ilvl="6">
      <w:start w:val="1"/>
      <w:numFmt w:val="none"/>
      <w:lvlText w:val=""/>
      <w:lvlJc w:val="left"/>
      <w:pPr>
        <w:ind w:left="4985" w:hanging="358"/>
      </w:pPr>
      <w:rPr>
        <w:rFonts w:hint="default"/>
      </w:rPr>
    </w:lvl>
    <w:lvl w:ilvl="7">
      <w:start w:val="1"/>
      <w:numFmt w:val="none"/>
      <w:lvlText w:val=""/>
      <w:lvlJc w:val="left"/>
      <w:pPr>
        <w:ind w:left="5365" w:hanging="358"/>
      </w:pPr>
      <w:rPr>
        <w:rFonts w:hint="default"/>
      </w:rPr>
    </w:lvl>
    <w:lvl w:ilvl="8">
      <w:start w:val="1"/>
      <w:numFmt w:val="none"/>
      <w:lvlText w:val=""/>
      <w:lvlJc w:val="left"/>
      <w:pPr>
        <w:ind w:left="5745" w:hanging="358"/>
      </w:pPr>
      <w:rPr>
        <w:rFonts w:hint="default"/>
      </w:rPr>
    </w:lvl>
  </w:abstractNum>
  <w:abstractNum w:abstractNumId="61" w15:restartNumberingAfterBreak="0">
    <w:nsid w:val="53256FE5"/>
    <w:multiLevelType w:val="hybridMultilevel"/>
    <w:tmpl w:val="CA524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AD6329"/>
    <w:multiLevelType w:val="hybridMultilevel"/>
    <w:tmpl w:val="7F10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AF0510"/>
    <w:multiLevelType w:val="hybridMultilevel"/>
    <w:tmpl w:val="73DA1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6E01E34"/>
    <w:multiLevelType w:val="hybridMultilevel"/>
    <w:tmpl w:val="1688A24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AAB10C4"/>
    <w:multiLevelType w:val="hybridMultilevel"/>
    <w:tmpl w:val="35A2ECE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B8970AD"/>
    <w:multiLevelType w:val="hybridMultilevel"/>
    <w:tmpl w:val="DB0613C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F8B1652"/>
    <w:multiLevelType w:val="hybridMultilevel"/>
    <w:tmpl w:val="817284F6"/>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13D3754"/>
    <w:multiLevelType w:val="hybridMultilevel"/>
    <w:tmpl w:val="28767F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43168F4"/>
    <w:multiLevelType w:val="hybridMultilevel"/>
    <w:tmpl w:val="4806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4711DDE"/>
    <w:multiLevelType w:val="hybridMultilevel"/>
    <w:tmpl w:val="1C927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6D129E6"/>
    <w:multiLevelType w:val="hybridMultilevel"/>
    <w:tmpl w:val="0BD8D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8F1C0E"/>
    <w:multiLevelType w:val="hybridMultilevel"/>
    <w:tmpl w:val="D404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9E2FB1"/>
    <w:multiLevelType w:val="hybridMultilevel"/>
    <w:tmpl w:val="2E9C9C4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B002509"/>
    <w:multiLevelType w:val="hybridMultilevel"/>
    <w:tmpl w:val="209C7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B2A0ACA"/>
    <w:multiLevelType w:val="hybridMultilevel"/>
    <w:tmpl w:val="2A60E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8B6E70"/>
    <w:multiLevelType w:val="hybridMultilevel"/>
    <w:tmpl w:val="359E5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BB11BA"/>
    <w:multiLevelType w:val="hybridMultilevel"/>
    <w:tmpl w:val="8D3CA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1D25D33"/>
    <w:multiLevelType w:val="hybridMultilevel"/>
    <w:tmpl w:val="E90AE330"/>
    <w:lvl w:ilvl="0" w:tplc="FFFFFFFF">
      <w:numFmt w:val="bullet"/>
      <w:lvlText w:val="-"/>
      <w:lvlJc w:val="left"/>
      <w:pPr>
        <w:ind w:left="720" w:hanging="360"/>
      </w:pPr>
      <w:rPr>
        <w:rFonts w:ascii="Calibri" w:eastAsiaTheme="minorHAnsi" w:hAnsi="Calibri" w:cs="Calibri" w:hint="default"/>
      </w:rPr>
    </w:lvl>
    <w:lvl w:ilvl="1" w:tplc="1E1EC0E4">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9772BA5"/>
    <w:multiLevelType w:val="hybridMultilevel"/>
    <w:tmpl w:val="19B0F8FC"/>
    <w:lvl w:ilvl="0" w:tplc="107CB85A">
      <w:start w:val="1"/>
      <w:numFmt w:val="bullet"/>
      <w:pStyle w:val="ColorfulList-Accent11"/>
      <w:lvlText w:val=""/>
      <w:lvlJc w:val="left"/>
      <w:pPr>
        <w:ind w:left="436" w:hanging="436"/>
      </w:pPr>
      <w:rPr>
        <w:rFonts w:ascii="Wingdings" w:hAnsi="Wingdings" w:hint="default"/>
        <w:color w:val="82786E"/>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7A5F5607"/>
    <w:multiLevelType w:val="hybridMultilevel"/>
    <w:tmpl w:val="006EBE64"/>
    <w:lvl w:ilvl="0" w:tplc="0C090011">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1" w15:restartNumberingAfterBreak="0">
    <w:nsid w:val="7C977BBA"/>
    <w:multiLevelType w:val="multilevel"/>
    <w:tmpl w:val="83340BD0"/>
    <w:lvl w:ilvl="0">
      <w:start w:val="1"/>
      <w:numFmt w:val="decimal"/>
      <w:suff w:val="space"/>
      <w:lvlText w:val="Chapter %1 -"/>
      <w:lvlJc w:val="left"/>
      <w:pPr>
        <w:ind w:left="0" w:firstLine="0"/>
      </w:pPr>
      <w:rPr>
        <w:rFonts w:ascii="Arial" w:hAnsi="Arial" w:hint="default"/>
        <w:b/>
        <w:bCs/>
        <w:i w:val="0"/>
        <w:iCs w:val="0"/>
        <w:caps w:val="0"/>
        <w:smallCaps w:val="0"/>
        <w:strike w:val="0"/>
        <w:dstrike w:val="0"/>
        <w:vanish w:val="0"/>
        <w:color w:val="auto"/>
        <w:spacing w:val="0"/>
        <w:w w:val="100"/>
        <w:kern w:val="32"/>
        <w:position w:val="0"/>
        <w:sz w:val="3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suff w:val="nothing"/>
      <w:lvlText w:val=""/>
      <w:lvlJc w:val="left"/>
      <w:pPr>
        <w:ind w:left="0" w:firstLine="0"/>
      </w:pPr>
      <w:rPr>
        <w:rFonts w:hint="default"/>
      </w:rPr>
    </w:lvl>
    <w:lvl w:ilvl="2">
      <w:start w:val="1"/>
      <w:numFmt w:val="none"/>
      <w:pStyle w:val="ESHead2"/>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pStyle w:val="Heading6"/>
      <w:suff w:val="space"/>
      <w:lvlText w:val="Appendix %6 - "/>
      <w:lvlJc w:val="center"/>
      <w:pPr>
        <w:ind w:left="0" w:firstLine="288"/>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16cid:durableId="2109884342">
    <w:abstractNumId w:val="81"/>
  </w:num>
  <w:num w:numId="2" w16cid:durableId="312494277">
    <w:abstractNumId w:val="1"/>
  </w:num>
  <w:num w:numId="3" w16cid:durableId="1588344599">
    <w:abstractNumId w:val="0"/>
  </w:num>
  <w:num w:numId="4" w16cid:durableId="1962152627">
    <w:abstractNumId w:val="79"/>
  </w:num>
  <w:num w:numId="5" w16cid:durableId="1942226597">
    <w:abstractNumId w:val="34"/>
  </w:num>
  <w:num w:numId="6" w16cid:durableId="1335567820">
    <w:abstractNumId w:val="60"/>
  </w:num>
  <w:num w:numId="7" w16cid:durableId="1870989565">
    <w:abstractNumId w:val="18"/>
  </w:num>
  <w:num w:numId="8" w16cid:durableId="794565167">
    <w:abstractNumId w:val="30"/>
  </w:num>
  <w:num w:numId="9" w16cid:durableId="1310399041">
    <w:abstractNumId w:val="52"/>
  </w:num>
  <w:num w:numId="10" w16cid:durableId="769666187">
    <w:abstractNumId w:val="16"/>
  </w:num>
  <w:num w:numId="11" w16cid:durableId="1875458149">
    <w:abstractNumId w:val="45"/>
  </w:num>
  <w:num w:numId="12" w16cid:durableId="1068724456">
    <w:abstractNumId w:val="21"/>
  </w:num>
  <w:num w:numId="13" w16cid:durableId="362947389">
    <w:abstractNumId w:val="42"/>
  </w:num>
  <w:num w:numId="14" w16cid:durableId="615865620">
    <w:abstractNumId w:val="19"/>
  </w:num>
  <w:num w:numId="15" w16cid:durableId="779885076">
    <w:abstractNumId w:val="25"/>
  </w:num>
  <w:num w:numId="16" w16cid:durableId="1487669498">
    <w:abstractNumId w:val="27"/>
    <w:lvlOverride w:ilvl="0">
      <w:lvl w:ilvl="0">
        <w:start w:val="1"/>
        <w:numFmt w:val="decimal"/>
        <w:pStyle w:val="FigureHead"/>
        <w:suff w:val="space"/>
        <w:lvlText w:val="Fig. %1."/>
        <w:lvlJc w:val="left"/>
        <w:pPr>
          <w:ind w:left="1134" w:firstLine="1985"/>
        </w:p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suff w:val="space"/>
        <w:lvlText w:val=""/>
        <w:lvlJc w:val="left"/>
        <w:pPr>
          <w:ind w:left="170" w:firstLine="1815"/>
        </w:pPr>
        <w:rPr>
          <w:rFonts w:hint="default"/>
        </w:rPr>
      </w:lvl>
    </w:lvlOverride>
  </w:num>
  <w:num w:numId="17" w16cid:durableId="1494024539">
    <w:abstractNumId w:val="51"/>
  </w:num>
  <w:num w:numId="18" w16cid:durableId="1747266528">
    <w:abstractNumId w:val="12"/>
  </w:num>
  <w:num w:numId="19" w16cid:durableId="70203520">
    <w:abstractNumId w:val="26"/>
  </w:num>
  <w:num w:numId="20" w16cid:durableId="854997300">
    <w:abstractNumId w:val="13"/>
  </w:num>
  <w:num w:numId="21" w16cid:durableId="967513733">
    <w:abstractNumId w:val="78"/>
  </w:num>
  <w:num w:numId="22" w16cid:durableId="338191596">
    <w:abstractNumId w:val="15"/>
  </w:num>
  <w:num w:numId="23" w16cid:durableId="2091923796">
    <w:abstractNumId w:val="28"/>
  </w:num>
  <w:num w:numId="24" w16cid:durableId="276331711">
    <w:abstractNumId w:val="47"/>
  </w:num>
  <w:num w:numId="25" w16cid:durableId="1900290264">
    <w:abstractNumId w:val="46"/>
  </w:num>
  <w:num w:numId="26" w16cid:durableId="786659417">
    <w:abstractNumId w:val="73"/>
  </w:num>
  <w:num w:numId="27" w16cid:durableId="1348754147">
    <w:abstractNumId w:val="2"/>
  </w:num>
  <w:num w:numId="28" w16cid:durableId="1948614023">
    <w:abstractNumId w:val="6"/>
  </w:num>
  <w:num w:numId="29" w16cid:durableId="1858541236">
    <w:abstractNumId w:val="67"/>
  </w:num>
  <w:num w:numId="30" w16cid:durableId="1546985449">
    <w:abstractNumId w:val="77"/>
  </w:num>
  <w:num w:numId="31" w16cid:durableId="444009834">
    <w:abstractNumId w:val="62"/>
  </w:num>
  <w:num w:numId="32" w16cid:durableId="306328546">
    <w:abstractNumId w:val="31"/>
  </w:num>
  <w:num w:numId="33" w16cid:durableId="1920557265">
    <w:abstractNumId w:val="53"/>
  </w:num>
  <w:num w:numId="34" w16cid:durableId="121579132">
    <w:abstractNumId w:val="9"/>
  </w:num>
  <w:num w:numId="35" w16cid:durableId="1847473546">
    <w:abstractNumId w:val="65"/>
  </w:num>
  <w:num w:numId="36" w16cid:durableId="417412654">
    <w:abstractNumId w:val="59"/>
  </w:num>
  <w:num w:numId="37" w16cid:durableId="424232267">
    <w:abstractNumId w:val="22"/>
  </w:num>
  <w:num w:numId="38" w16cid:durableId="1936547302">
    <w:abstractNumId w:val="68"/>
  </w:num>
  <w:num w:numId="39" w16cid:durableId="628509358">
    <w:abstractNumId w:val="38"/>
  </w:num>
  <w:num w:numId="40" w16cid:durableId="349994016">
    <w:abstractNumId w:val="55"/>
  </w:num>
  <w:num w:numId="41" w16cid:durableId="574434208">
    <w:abstractNumId w:val="35"/>
  </w:num>
  <w:num w:numId="42" w16cid:durableId="1520779838">
    <w:abstractNumId w:val="23"/>
  </w:num>
  <w:num w:numId="43" w16cid:durableId="1732148940">
    <w:abstractNumId w:val="61"/>
  </w:num>
  <w:num w:numId="44" w16cid:durableId="805928446">
    <w:abstractNumId w:val="66"/>
  </w:num>
  <w:num w:numId="45" w16cid:durableId="1187208650">
    <w:abstractNumId w:val="36"/>
  </w:num>
  <w:num w:numId="46" w16cid:durableId="1026902758">
    <w:abstractNumId w:val="50"/>
  </w:num>
  <w:num w:numId="47" w16cid:durableId="201720796">
    <w:abstractNumId w:val="11"/>
  </w:num>
  <w:num w:numId="48" w16cid:durableId="1288468059">
    <w:abstractNumId w:val="3"/>
  </w:num>
  <w:num w:numId="49" w16cid:durableId="1742756981">
    <w:abstractNumId w:val="56"/>
  </w:num>
  <w:num w:numId="50" w16cid:durableId="32002399">
    <w:abstractNumId w:val="5"/>
  </w:num>
  <w:num w:numId="51" w16cid:durableId="1948345555">
    <w:abstractNumId w:val="48"/>
  </w:num>
  <w:num w:numId="52" w16cid:durableId="1036739045">
    <w:abstractNumId w:val="72"/>
  </w:num>
  <w:num w:numId="53" w16cid:durableId="1113287618">
    <w:abstractNumId w:val="41"/>
  </w:num>
  <w:num w:numId="54" w16cid:durableId="1086924813">
    <w:abstractNumId w:val="40"/>
  </w:num>
  <w:num w:numId="55" w16cid:durableId="1050497182">
    <w:abstractNumId w:val="80"/>
  </w:num>
  <w:num w:numId="56" w16cid:durableId="20040392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24388877">
    <w:abstractNumId w:val="32"/>
  </w:num>
  <w:num w:numId="58" w16cid:durableId="402796407">
    <w:abstractNumId w:val="39"/>
  </w:num>
  <w:num w:numId="59" w16cid:durableId="923420238">
    <w:abstractNumId w:val="4"/>
  </w:num>
  <w:num w:numId="60" w16cid:durableId="436681025">
    <w:abstractNumId w:val="10"/>
  </w:num>
  <w:num w:numId="61" w16cid:durableId="514005562">
    <w:abstractNumId w:val="70"/>
  </w:num>
  <w:num w:numId="62" w16cid:durableId="1338194195">
    <w:abstractNumId w:val="63"/>
  </w:num>
  <w:num w:numId="63" w16cid:durableId="173998403">
    <w:abstractNumId w:val="24"/>
  </w:num>
  <w:num w:numId="64" w16cid:durableId="1329945256">
    <w:abstractNumId w:val="29"/>
  </w:num>
  <w:num w:numId="65" w16cid:durableId="731588362">
    <w:abstractNumId w:val="74"/>
  </w:num>
  <w:num w:numId="66" w16cid:durableId="1609048398">
    <w:abstractNumId w:val="71"/>
  </w:num>
  <w:num w:numId="67" w16cid:durableId="535653340">
    <w:abstractNumId w:val="43"/>
  </w:num>
  <w:num w:numId="68" w16cid:durableId="560555661">
    <w:abstractNumId w:val="76"/>
  </w:num>
  <w:num w:numId="69" w16cid:durableId="1547140805">
    <w:abstractNumId w:val="8"/>
  </w:num>
  <w:num w:numId="70" w16cid:durableId="981542928">
    <w:abstractNumId w:val="44"/>
  </w:num>
  <w:num w:numId="71" w16cid:durableId="1009723965">
    <w:abstractNumId w:val="33"/>
  </w:num>
  <w:num w:numId="72" w16cid:durableId="1562400532">
    <w:abstractNumId w:val="69"/>
  </w:num>
  <w:num w:numId="73" w16cid:durableId="809709047">
    <w:abstractNumId w:val="17"/>
  </w:num>
  <w:num w:numId="74" w16cid:durableId="429590914">
    <w:abstractNumId w:val="75"/>
  </w:num>
  <w:num w:numId="75" w16cid:durableId="603270028">
    <w:abstractNumId w:val="58"/>
  </w:num>
  <w:num w:numId="76" w16cid:durableId="1287273220">
    <w:abstractNumId w:val="37"/>
  </w:num>
  <w:num w:numId="77" w16cid:durableId="1063408742">
    <w:abstractNumId w:val="49"/>
  </w:num>
  <w:num w:numId="78" w16cid:durableId="978613507">
    <w:abstractNumId w:val="57"/>
  </w:num>
  <w:num w:numId="79" w16cid:durableId="1608274009">
    <w:abstractNumId w:val="20"/>
  </w:num>
  <w:num w:numId="80" w16cid:durableId="333530388">
    <w:abstractNumId w:val="54"/>
  </w:num>
  <w:num w:numId="81" w16cid:durableId="1842354449">
    <w:abstractNumId w:val="14"/>
  </w:num>
  <w:num w:numId="82" w16cid:durableId="1493521550">
    <w:abstractNumId w:val="64"/>
  </w:num>
  <w:num w:numId="83" w16cid:durableId="1646929776">
    <w:abstractNumId w:val="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Creevey">
    <w15:presenceInfo w15:providerId="AD" w15:userId="S::tcreevey@oxfordeconomics.com::0e4b9d7e-dd6c-4fcc-808e-81416858c7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activeWritingStyle w:appName="MSWord" w:lang="en-US" w:vendorID="64" w:dllVersion="0" w:nlCheck="1" w:checkStyle="1"/>
  <w:activeWritingStyle w:appName="MSWord" w:lang="en-GB" w:vendorID="64" w:dllVersion="0" w:nlCheck="1" w:checkStyle="0"/>
  <w:activeWritingStyle w:appName="MSWord" w:lang="en-GB" w:vendorID="64" w:dllVersion="6" w:nlCheck="1" w:checkStyle="1"/>
  <w:activeWritingStyle w:appName="MSWord" w:lang="en-GB" w:vendorID="64" w:dllVersion="4096" w:nlCheck="1" w:checkStyle="0"/>
  <w:activeWritingStyle w:appName="MSWord" w:lang="en-AU" w:vendorID="64" w:dllVersion="0" w:nlCheck="1" w:checkStyle="0"/>
  <w:activeWritingStyle w:appName="MSWord" w:lang="en-US" w:vendorID="64" w:dllVersion="6" w:nlCheck="1" w:checkStyle="1"/>
  <w:activeWritingStyle w:appName="MSWord" w:lang="en-AU" w:vendorID="64" w:dllVersion="6"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markup="0"/>
  <w:styleLockTheme/>
  <w:styleLockQFSet/>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7C6BC9"/>
    <w:rsid w:val="0000014F"/>
    <w:rsid w:val="000001B9"/>
    <w:rsid w:val="000003A2"/>
    <w:rsid w:val="0000063D"/>
    <w:rsid w:val="0000069C"/>
    <w:rsid w:val="000006E1"/>
    <w:rsid w:val="00000891"/>
    <w:rsid w:val="000008D7"/>
    <w:rsid w:val="00000962"/>
    <w:rsid w:val="00000DD1"/>
    <w:rsid w:val="00000F22"/>
    <w:rsid w:val="00000FE0"/>
    <w:rsid w:val="00001128"/>
    <w:rsid w:val="00001294"/>
    <w:rsid w:val="000016B5"/>
    <w:rsid w:val="00001861"/>
    <w:rsid w:val="000019E3"/>
    <w:rsid w:val="00001A4F"/>
    <w:rsid w:val="00001E8A"/>
    <w:rsid w:val="00001F13"/>
    <w:rsid w:val="00001FF0"/>
    <w:rsid w:val="00002189"/>
    <w:rsid w:val="000022F6"/>
    <w:rsid w:val="0000230C"/>
    <w:rsid w:val="000024AF"/>
    <w:rsid w:val="00002528"/>
    <w:rsid w:val="000025DD"/>
    <w:rsid w:val="0000279A"/>
    <w:rsid w:val="0000286C"/>
    <w:rsid w:val="00002871"/>
    <w:rsid w:val="00002994"/>
    <w:rsid w:val="00002B5E"/>
    <w:rsid w:val="00002B5F"/>
    <w:rsid w:val="00002BC1"/>
    <w:rsid w:val="00002BD7"/>
    <w:rsid w:val="00002DFA"/>
    <w:rsid w:val="0000318F"/>
    <w:rsid w:val="000034F7"/>
    <w:rsid w:val="000036DB"/>
    <w:rsid w:val="00003736"/>
    <w:rsid w:val="00003750"/>
    <w:rsid w:val="0000377B"/>
    <w:rsid w:val="000038D6"/>
    <w:rsid w:val="00003995"/>
    <w:rsid w:val="00003AEC"/>
    <w:rsid w:val="00003E2D"/>
    <w:rsid w:val="00004049"/>
    <w:rsid w:val="00004143"/>
    <w:rsid w:val="00004176"/>
    <w:rsid w:val="0000439F"/>
    <w:rsid w:val="00004567"/>
    <w:rsid w:val="000046F0"/>
    <w:rsid w:val="0000477D"/>
    <w:rsid w:val="000047F3"/>
    <w:rsid w:val="000048A5"/>
    <w:rsid w:val="000049A3"/>
    <w:rsid w:val="000049DC"/>
    <w:rsid w:val="00004BFB"/>
    <w:rsid w:val="00004CF4"/>
    <w:rsid w:val="00004ED9"/>
    <w:rsid w:val="00004EFB"/>
    <w:rsid w:val="00004FEA"/>
    <w:rsid w:val="0000509D"/>
    <w:rsid w:val="000050D3"/>
    <w:rsid w:val="000050E2"/>
    <w:rsid w:val="000051F2"/>
    <w:rsid w:val="000056C7"/>
    <w:rsid w:val="00005733"/>
    <w:rsid w:val="0000575C"/>
    <w:rsid w:val="000057E3"/>
    <w:rsid w:val="00005960"/>
    <w:rsid w:val="000059E0"/>
    <w:rsid w:val="00005D07"/>
    <w:rsid w:val="00005E42"/>
    <w:rsid w:val="00005EFD"/>
    <w:rsid w:val="00005F29"/>
    <w:rsid w:val="00005FBD"/>
    <w:rsid w:val="00005FCA"/>
    <w:rsid w:val="0000609F"/>
    <w:rsid w:val="000061D5"/>
    <w:rsid w:val="000061FF"/>
    <w:rsid w:val="00006333"/>
    <w:rsid w:val="0000649F"/>
    <w:rsid w:val="000064E6"/>
    <w:rsid w:val="00006547"/>
    <w:rsid w:val="0000679D"/>
    <w:rsid w:val="00006860"/>
    <w:rsid w:val="00006905"/>
    <w:rsid w:val="00006A1C"/>
    <w:rsid w:val="00006A4D"/>
    <w:rsid w:val="00006C1E"/>
    <w:rsid w:val="00006DAB"/>
    <w:rsid w:val="00006DCC"/>
    <w:rsid w:val="00006E2B"/>
    <w:rsid w:val="00006F3F"/>
    <w:rsid w:val="00006FEE"/>
    <w:rsid w:val="00007071"/>
    <w:rsid w:val="00007096"/>
    <w:rsid w:val="00007246"/>
    <w:rsid w:val="00007357"/>
    <w:rsid w:val="0000744D"/>
    <w:rsid w:val="00007463"/>
    <w:rsid w:val="00007471"/>
    <w:rsid w:val="000075FE"/>
    <w:rsid w:val="000077CF"/>
    <w:rsid w:val="0000787B"/>
    <w:rsid w:val="000078B9"/>
    <w:rsid w:val="000079E6"/>
    <w:rsid w:val="00007A56"/>
    <w:rsid w:val="00007DA5"/>
    <w:rsid w:val="00007FDA"/>
    <w:rsid w:val="00010242"/>
    <w:rsid w:val="00010883"/>
    <w:rsid w:val="00010A89"/>
    <w:rsid w:val="00010AC4"/>
    <w:rsid w:val="00010C4A"/>
    <w:rsid w:val="00010CBC"/>
    <w:rsid w:val="00010D55"/>
    <w:rsid w:val="00010D93"/>
    <w:rsid w:val="00010FEC"/>
    <w:rsid w:val="0001104E"/>
    <w:rsid w:val="00011066"/>
    <w:rsid w:val="0001115C"/>
    <w:rsid w:val="00011241"/>
    <w:rsid w:val="000113C8"/>
    <w:rsid w:val="0001141A"/>
    <w:rsid w:val="00011509"/>
    <w:rsid w:val="000116BD"/>
    <w:rsid w:val="0001172E"/>
    <w:rsid w:val="00011761"/>
    <w:rsid w:val="00011772"/>
    <w:rsid w:val="00011786"/>
    <w:rsid w:val="000119C2"/>
    <w:rsid w:val="00011A17"/>
    <w:rsid w:val="00011AA9"/>
    <w:rsid w:val="00011CCE"/>
    <w:rsid w:val="00011CE7"/>
    <w:rsid w:val="00011CFB"/>
    <w:rsid w:val="00011DA4"/>
    <w:rsid w:val="00011DF1"/>
    <w:rsid w:val="00012003"/>
    <w:rsid w:val="00012039"/>
    <w:rsid w:val="000120F4"/>
    <w:rsid w:val="0001282F"/>
    <w:rsid w:val="00012897"/>
    <w:rsid w:val="00012CD4"/>
    <w:rsid w:val="00012FD8"/>
    <w:rsid w:val="000131D8"/>
    <w:rsid w:val="000133E7"/>
    <w:rsid w:val="00013566"/>
    <w:rsid w:val="000135A6"/>
    <w:rsid w:val="00013647"/>
    <w:rsid w:val="000136E9"/>
    <w:rsid w:val="000137A6"/>
    <w:rsid w:val="00013830"/>
    <w:rsid w:val="0001388C"/>
    <w:rsid w:val="000139F3"/>
    <w:rsid w:val="000139F9"/>
    <w:rsid w:val="00013A10"/>
    <w:rsid w:val="00013A3A"/>
    <w:rsid w:val="00013D14"/>
    <w:rsid w:val="0001412A"/>
    <w:rsid w:val="000145BE"/>
    <w:rsid w:val="00014A69"/>
    <w:rsid w:val="00014AEB"/>
    <w:rsid w:val="00014D6E"/>
    <w:rsid w:val="00014DB1"/>
    <w:rsid w:val="00015048"/>
    <w:rsid w:val="0001507C"/>
    <w:rsid w:val="000150D2"/>
    <w:rsid w:val="000151B3"/>
    <w:rsid w:val="000152F3"/>
    <w:rsid w:val="000153EF"/>
    <w:rsid w:val="0001547B"/>
    <w:rsid w:val="0001548D"/>
    <w:rsid w:val="000154FD"/>
    <w:rsid w:val="00015557"/>
    <w:rsid w:val="0001560E"/>
    <w:rsid w:val="00015726"/>
    <w:rsid w:val="000157CF"/>
    <w:rsid w:val="000158D7"/>
    <w:rsid w:val="00015A19"/>
    <w:rsid w:val="00015B7A"/>
    <w:rsid w:val="00015B95"/>
    <w:rsid w:val="00015BBF"/>
    <w:rsid w:val="00015C16"/>
    <w:rsid w:val="00015C69"/>
    <w:rsid w:val="00015EB4"/>
    <w:rsid w:val="00015F23"/>
    <w:rsid w:val="0001617C"/>
    <w:rsid w:val="00016318"/>
    <w:rsid w:val="00016572"/>
    <w:rsid w:val="0001673B"/>
    <w:rsid w:val="0001673E"/>
    <w:rsid w:val="000167A0"/>
    <w:rsid w:val="000167EA"/>
    <w:rsid w:val="00016871"/>
    <w:rsid w:val="000169B7"/>
    <w:rsid w:val="00016AE5"/>
    <w:rsid w:val="00016B14"/>
    <w:rsid w:val="00016B63"/>
    <w:rsid w:val="00016CF9"/>
    <w:rsid w:val="0001721D"/>
    <w:rsid w:val="0001724F"/>
    <w:rsid w:val="00017311"/>
    <w:rsid w:val="0001733B"/>
    <w:rsid w:val="00017918"/>
    <w:rsid w:val="000179E0"/>
    <w:rsid w:val="00017C2A"/>
    <w:rsid w:val="00017C3A"/>
    <w:rsid w:val="00017CD8"/>
    <w:rsid w:val="000200E0"/>
    <w:rsid w:val="0002011A"/>
    <w:rsid w:val="00020353"/>
    <w:rsid w:val="00020426"/>
    <w:rsid w:val="000207DB"/>
    <w:rsid w:val="00020844"/>
    <w:rsid w:val="00020848"/>
    <w:rsid w:val="000209A8"/>
    <w:rsid w:val="00020A37"/>
    <w:rsid w:val="00020C39"/>
    <w:rsid w:val="00020CA2"/>
    <w:rsid w:val="00020E73"/>
    <w:rsid w:val="00020ECF"/>
    <w:rsid w:val="00021216"/>
    <w:rsid w:val="000213DD"/>
    <w:rsid w:val="000215A8"/>
    <w:rsid w:val="00021781"/>
    <w:rsid w:val="00021825"/>
    <w:rsid w:val="00021A9F"/>
    <w:rsid w:val="00021BA8"/>
    <w:rsid w:val="00021C5C"/>
    <w:rsid w:val="00021C74"/>
    <w:rsid w:val="00021D90"/>
    <w:rsid w:val="00021EAA"/>
    <w:rsid w:val="00021F17"/>
    <w:rsid w:val="00022268"/>
    <w:rsid w:val="00022334"/>
    <w:rsid w:val="0002234A"/>
    <w:rsid w:val="00022419"/>
    <w:rsid w:val="00022456"/>
    <w:rsid w:val="00022686"/>
    <w:rsid w:val="000226DB"/>
    <w:rsid w:val="000227D4"/>
    <w:rsid w:val="000229F1"/>
    <w:rsid w:val="00022A07"/>
    <w:rsid w:val="00022A73"/>
    <w:rsid w:val="00022B87"/>
    <w:rsid w:val="00022B8D"/>
    <w:rsid w:val="00022C77"/>
    <w:rsid w:val="0002323E"/>
    <w:rsid w:val="0002329D"/>
    <w:rsid w:val="000233A3"/>
    <w:rsid w:val="000233EF"/>
    <w:rsid w:val="00023457"/>
    <w:rsid w:val="0002357A"/>
    <w:rsid w:val="00023661"/>
    <w:rsid w:val="000236F1"/>
    <w:rsid w:val="000238BC"/>
    <w:rsid w:val="000239E5"/>
    <w:rsid w:val="000239FB"/>
    <w:rsid w:val="00023B0D"/>
    <w:rsid w:val="00023B65"/>
    <w:rsid w:val="00023C1E"/>
    <w:rsid w:val="00023CCC"/>
    <w:rsid w:val="00023D6D"/>
    <w:rsid w:val="00023EEC"/>
    <w:rsid w:val="000240B2"/>
    <w:rsid w:val="000244F4"/>
    <w:rsid w:val="0002457C"/>
    <w:rsid w:val="000249B7"/>
    <w:rsid w:val="000249FF"/>
    <w:rsid w:val="00024B3B"/>
    <w:rsid w:val="00024CB0"/>
    <w:rsid w:val="00024D85"/>
    <w:rsid w:val="00024E24"/>
    <w:rsid w:val="00024E97"/>
    <w:rsid w:val="00024EE7"/>
    <w:rsid w:val="00024F03"/>
    <w:rsid w:val="00025073"/>
    <w:rsid w:val="00025112"/>
    <w:rsid w:val="0002516D"/>
    <w:rsid w:val="000251B4"/>
    <w:rsid w:val="0002522F"/>
    <w:rsid w:val="00025344"/>
    <w:rsid w:val="00025582"/>
    <w:rsid w:val="00025649"/>
    <w:rsid w:val="0002572B"/>
    <w:rsid w:val="000257B1"/>
    <w:rsid w:val="00025823"/>
    <w:rsid w:val="00025866"/>
    <w:rsid w:val="000258CE"/>
    <w:rsid w:val="0002592C"/>
    <w:rsid w:val="00025B9E"/>
    <w:rsid w:val="00025BF1"/>
    <w:rsid w:val="00025CBD"/>
    <w:rsid w:val="00025D9F"/>
    <w:rsid w:val="00025F0C"/>
    <w:rsid w:val="00026092"/>
    <w:rsid w:val="000260D2"/>
    <w:rsid w:val="00026107"/>
    <w:rsid w:val="000261BA"/>
    <w:rsid w:val="000261C3"/>
    <w:rsid w:val="0002632F"/>
    <w:rsid w:val="000264B4"/>
    <w:rsid w:val="000264D2"/>
    <w:rsid w:val="000266C1"/>
    <w:rsid w:val="000266E1"/>
    <w:rsid w:val="00026A0B"/>
    <w:rsid w:val="00026A7D"/>
    <w:rsid w:val="00026A93"/>
    <w:rsid w:val="00026B75"/>
    <w:rsid w:val="00026C05"/>
    <w:rsid w:val="00026CF4"/>
    <w:rsid w:val="00026DD5"/>
    <w:rsid w:val="00026DF0"/>
    <w:rsid w:val="00026EA6"/>
    <w:rsid w:val="0002704A"/>
    <w:rsid w:val="00027199"/>
    <w:rsid w:val="0002721F"/>
    <w:rsid w:val="0002741F"/>
    <w:rsid w:val="00027470"/>
    <w:rsid w:val="0002762D"/>
    <w:rsid w:val="000277D8"/>
    <w:rsid w:val="0002793D"/>
    <w:rsid w:val="00027A38"/>
    <w:rsid w:val="00027B45"/>
    <w:rsid w:val="00027B62"/>
    <w:rsid w:val="00027BF3"/>
    <w:rsid w:val="00030262"/>
    <w:rsid w:val="000302D8"/>
    <w:rsid w:val="000305E1"/>
    <w:rsid w:val="00030699"/>
    <w:rsid w:val="000306A6"/>
    <w:rsid w:val="000307AB"/>
    <w:rsid w:val="00030E4B"/>
    <w:rsid w:val="00030EBD"/>
    <w:rsid w:val="00030F27"/>
    <w:rsid w:val="0003103C"/>
    <w:rsid w:val="00031058"/>
    <w:rsid w:val="000310D9"/>
    <w:rsid w:val="00031202"/>
    <w:rsid w:val="00031405"/>
    <w:rsid w:val="00031507"/>
    <w:rsid w:val="00031577"/>
    <w:rsid w:val="00031689"/>
    <w:rsid w:val="000318F5"/>
    <w:rsid w:val="00031936"/>
    <w:rsid w:val="000319B5"/>
    <w:rsid w:val="00031C29"/>
    <w:rsid w:val="00031C83"/>
    <w:rsid w:val="00031F7B"/>
    <w:rsid w:val="00032135"/>
    <w:rsid w:val="00032138"/>
    <w:rsid w:val="00032163"/>
    <w:rsid w:val="0003216D"/>
    <w:rsid w:val="00032453"/>
    <w:rsid w:val="0003245B"/>
    <w:rsid w:val="000324F0"/>
    <w:rsid w:val="00032568"/>
    <w:rsid w:val="0003265B"/>
    <w:rsid w:val="000326CE"/>
    <w:rsid w:val="00032880"/>
    <w:rsid w:val="000328B2"/>
    <w:rsid w:val="000328E2"/>
    <w:rsid w:val="000329FA"/>
    <w:rsid w:val="00032AC7"/>
    <w:rsid w:val="00032E80"/>
    <w:rsid w:val="00032EE8"/>
    <w:rsid w:val="00032FB7"/>
    <w:rsid w:val="0003302C"/>
    <w:rsid w:val="00033287"/>
    <w:rsid w:val="000332BE"/>
    <w:rsid w:val="000332FD"/>
    <w:rsid w:val="00033493"/>
    <w:rsid w:val="000335A1"/>
    <w:rsid w:val="00033618"/>
    <w:rsid w:val="0003363E"/>
    <w:rsid w:val="00033659"/>
    <w:rsid w:val="0003368A"/>
    <w:rsid w:val="0003381B"/>
    <w:rsid w:val="00033A2A"/>
    <w:rsid w:val="00033A62"/>
    <w:rsid w:val="00033FF1"/>
    <w:rsid w:val="00033FFD"/>
    <w:rsid w:val="000340C9"/>
    <w:rsid w:val="00034378"/>
    <w:rsid w:val="00034467"/>
    <w:rsid w:val="000345F6"/>
    <w:rsid w:val="00034676"/>
    <w:rsid w:val="00034684"/>
    <w:rsid w:val="000348A8"/>
    <w:rsid w:val="00034A4F"/>
    <w:rsid w:val="00034A69"/>
    <w:rsid w:val="00034AF3"/>
    <w:rsid w:val="00034CCA"/>
    <w:rsid w:val="00034D2B"/>
    <w:rsid w:val="00034D2C"/>
    <w:rsid w:val="00034F01"/>
    <w:rsid w:val="00034F3F"/>
    <w:rsid w:val="00034F5B"/>
    <w:rsid w:val="00034FA3"/>
    <w:rsid w:val="00034FF4"/>
    <w:rsid w:val="0003516D"/>
    <w:rsid w:val="00035467"/>
    <w:rsid w:val="0003546E"/>
    <w:rsid w:val="000354FE"/>
    <w:rsid w:val="000357AF"/>
    <w:rsid w:val="00035853"/>
    <w:rsid w:val="00035A30"/>
    <w:rsid w:val="00035AF4"/>
    <w:rsid w:val="00035C7B"/>
    <w:rsid w:val="00035F13"/>
    <w:rsid w:val="00036118"/>
    <w:rsid w:val="00036120"/>
    <w:rsid w:val="0003638F"/>
    <w:rsid w:val="000365FF"/>
    <w:rsid w:val="00036714"/>
    <w:rsid w:val="0003678A"/>
    <w:rsid w:val="000367F2"/>
    <w:rsid w:val="00036807"/>
    <w:rsid w:val="00036836"/>
    <w:rsid w:val="0003684B"/>
    <w:rsid w:val="0003689D"/>
    <w:rsid w:val="000368D2"/>
    <w:rsid w:val="00036AD9"/>
    <w:rsid w:val="00036BF9"/>
    <w:rsid w:val="00036E4F"/>
    <w:rsid w:val="00036EFF"/>
    <w:rsid w:val="00037008"/>
    <w:rsid w:val="00037150"/>
    <w:rsid w:val="000371FF"/>
    <w:rsid w:val="00037422"/>
    <w:rsid w:val="0003745B"/>
    <w:rsid w:val="0003769A"/>
    <w:rsid w:val="0003769B"/>
    <w:rsid w:val="000376AD"/>
    <w:rsid w:val="0003777D"/>
    <w:rsid w:val="00037B82"/>
    <w:rsid w:val="00037C88"/>
    <w:rsid w:val="00037D50"/>
    <w:rsid w:val="00037FF7"/>
    <w:rsid w:val="0004002E"/>
    <w:rsid w:val="00040103"/>
    <w:rsid w:val="00040440"/>
    <w:rsid w:val="00040599"/>
    <w:rsid w:val="000406E4"/>
    <w:rsid w:val="00040755"/>
    <w:rsid w:val="00040804"/>
    <w:rsid w:val="0004089C"/>
    <w:rsid w:val="00040A40"/>
    <w:rsid w:val="00040AE1"/>
    <w:rsid w:val="00040AE8"/>
    <w:rsid w:val="00040B05"/>
    <w:rsid w:val="00040BF4"/>
    <w:rsid w:val="00040CE1"/>
    <w:rsid w:val="000410B3"/>
    <w:rsid w:val="0004121C"/>
    <w:rsid w:val="00041609"/>
    <w:rsid w:val="00041621"/>
    <w:rsid w:val="00041748"/>
    <w:rsid w:val="0004176A"/>
    <w:rsid w:val="0004183A"/>
    <w:rsid w:val="00041BD2"/>
    <w:rsid w:val="00041D49"/>
    <w:rsid w:val="00041D52"/>
    <w:rsid w:val="00041D85"/>
    <w:rsid w:val="00041ED8"/>
    <w:rsid w:val="000420AA"/>
    <w:rsid w:val="000422AE"/>
    <w:rsid w:val="000423FA"/>
    <w:rsid w:val="00042657"/>
    <w:rsid w:val="000426B0"/>
    <w:rsid w:val="0004273B"/>
    <w:rsid w:val="0004280C"/>
    <w:rsid w:val="0004285D"/>
    <w:rsid w:val="0004292A"/>
    <w:rsid w:val="00042A20"/>
    <w:rsid w:val="00042AFB"/>
    <w:rsid w:val="00042CCF"/>
    <w:rsid w:val="00042E50"/>
    <w:rsid w:val="00042E7B"/>
    <w:rsid w:val="00042E89"/>
    <w:rsid w:val="00042EE4"/>
    <w:rsid w:val="00042FCD"/>
    <w:rsid w:val="00043234"/>
    <w:rsid w:val="0004332B"/>
    <w:rsid w:val="0004339B"/>
    <w:rsid w:val="0004344B"/>
    <w:rsid w:val="0004358B"/>
    <w:rsid w:val="00043607"/>
    <w:rsid w:val="00043670"/>
    <w:rsid w:val="000437AD"/>
    <w:rsid w:val="0004385A"/>
    <w:rsid w:val="00043951"/>
    <w:rsid w:val="000439F1"/>
    <w:rsid w:val="00043A11"/>
    <w:rsid w:val="00043A90"/>
    <w:rsid w:val="00043DF4"/>
    <w:rsid w:val="00044006"/>
    <w:rsid w:val="00044017"/>
    <w:rsid w:val="000440FA"/>
    <w:rsid w:val="0004424C"/>
    <w:rsid w:val="000442D8"/>
    <w:rsid w:val="00044417"/>
    <w:rsid w:val="00044441"/>
    <w:rsid w:val="0004449C"/>
    <w:rsid w:val="000444FC"/>
    <w:rsid w:val="000444FE"/>
    <w:rsid w:val="00044AB3"/>
    <w:rsid w:val="00044BA0"/>
    <w:rsid w:val="00044C31"/>
    <w:rsid w:val="00044FD1"/>
    <w:rsid w:val="00045015"/>
    <w:rsid w:val="000451BF"/>
    <w:rsid w:val="000451D5"/>
    <w:rsid w:val="000452C5"/>
    <w:rsid w:val="00045469"/>
    <w:rsid w:val="000456EF"/>
    <w:rsid w:val="00045990"/>
    <w:rsid w:val="000459C4"/>
    <w:rsid w:val="000459CC"/>
    <w:rsid w:val="00045A0C"/>
    <w:rsid w:val="00045AE3"/>
    <w:rsid w:val="00045C3C"/>
    <w:rsid w:val="00045E4A"/>
    <w:rsid w:val="000461A0"/>
    <w:rsid w:val="0004627A"/>
    <w:rsid w:val="0004637E"/>
    <w:rsid w:val="000463C0"/>
    <w:rsid w:val="0004643C"/>
    <w:rsid w:val="0004658D"/>
    <w:rsid w:val="000465B5"/>
    <w:rsid w:val="00046695"/>
    <w:rsid w:val="0004692D"/>
    <w:rsid w:val="00046A4E"/>
    <w:rsid w:val="00046D17"/>
    <w:rsid w:val="00046E34"/>
    <w:rsid w:val="00046F5C"/>
    <w:rsid w:val="000470B3"/>
    <w:rsid w:val="000474CF"/>
    <w:rsid w:val="00047549"/>
    <w:rsid w:val="00047565"/>
    <w:rsid w:val="00047580"/>
    <w:rsid w:val="0004759F"/>
    <w:rsid w:val="0004766E"/>
    <w:rsid w:val="000476CB"/>
    <w:rsid w:val="0004784D"/>
    <w:rsid w:val="00047865"/>
    <w:rsid w:val="000478D7"/>
    <w:rsid w:val="00047953"/>
    <w:rsid w:val="00047963"/>
    <w:rsid w:val="00047977"/>
    <w:rsid w:val="000479EB"/>
    <w:rsid w:val="00047A55"/>
    <w:rsid w:val="00047A64"/>
    <w:rsid w:val="00047ABB"/>
    <w:rsid w:val="00047ADD"/>
    <w:rsid w:val="00047CF6"/>
    <w:rsid w:val="00047D4C"/>
    <w:rsid w:val="00047D83"/>
    <w:rsid w:val="00047D92"/>
    <w:rsid w:val="00050081"/>
    <w:rsid w:val="00050121"/>
    <w:rsid w:val="00050286"/>
    <w:rsid w:val="0005029B"/>
    <w:rsid w:val="000505C3"/>
    <w:rsid w:val="00050618"/>
    <w:rsid w:val="00050A28"/>
    <w:rsid w:val="00050A63"/>
    <w:rsid w:val="00050A83"/>
    <w:rsid w:val="00050D12"/>
    <w:rsid w:val="00050D53"/>
    <w:rsid w:val="00050FA6"/>
    <w:rsid w:val="0005113A"/>
    <w:rsid w:val="000511CE"/>
    <w:rsid w:val="00051225"/>
    <w:rsid w:val="0005135A"/>
    <w:rsid w:val="000513A4"/>
    <w:rsid w:val="0005149F"/>
    <w:rsid w:val="00051586"/>
    <w:rsid w:val="000515B2"/>
    <w:rsid w:val="00051928"/>
    <w:rsid w:val="00051990"/>
    <w:rsid w:val="00051A33"/>
    <w:rsid w:val="00051C6F"/>
    <w:rsid w:val="0005237B"/>
    <w:rsid w:val="000524B7"/>
    <w:rsid w:val="00052560"/>
    <w:rsid w:val="000526F4"/>
    <w:rsid w:val="000526F5"/>
    <w:rsid w:val="0005273B"/>
    <w:rsid w:val="0005275F"/>
    <w:rsid w:val="000527CC"/>
    <w:rsid w:val="00052AEB"/>
    <w:rsid w:val="00052AFE"/>
    <w:rsid w:val="00052B60"/>
    <w:rsid w:val="00052BFA"/>
    <w:rsid w:val="00052D12"/>
    <w:rsid w:val="00052E77"/>
    <w:rsid w:val="00052F4D"/>
    <w:rsid w:val="00052F8D"/>
    <w:rsid w:val="00052FAE"/>
    <w:rsid w:val="00053058"/>
    <w:rsid w:val="000530B9"/>
    <w:rsid w:val="000531E1"/>
    <w:rsid w:val="00053270"/>
    <w:rsid w:val="00053277"/>
    <w:rsid w:val="000532AC"/>
    <w:rsid w:val="00053384"/>
    <w:rsid w:val="000533E0"/>
    <w:rsid w:val="00053513"/>
    <w:rsid w:val="000536F2"/>
    <w:rsid w:val="0005391E"/>
    <w:rsid w:val="00053E0B"/>
    <w:rsid w:val="00053EA5"/>
    <w:rsid w:val="00053F9F"/>
    <w:rsid w:val="00054288"/>
    <w:rsid w:val="000542EF"/>
    <w:rsid w:val="000543D8"/>
    <w:rsid w:val="0005449D"/>
    <w:rsid w:val="000545FC"/>
    <w:rsid w:val="000546AD"/>
    <w:rsid w:val="00054756"/>
    <w:rsid w:val="00054895"/>
    <w:rsid w:val="00054D04"/>
    <w:rsid w:val="0005510B"/>
    <w:rsid w:val="0005511B"/>
    <w:rsid w:val="00055148"/>
    <w:rsid w:val="00055273"/>
    <w:rsid w:val="0005527D"/>
    <w:rsid w:val="00055305"/>
    <w:rsid w:val="00055371"/>
    <w:rsid w:val="00055405"/>
    <w:rsid w:val="00055458"/>
    <w:rsid w:val="00055595"/>
    <w:rsid w:val="0005559A"/>
    <w:rsid w:val="00055656"/>
    <w:rsid w:val="000558CE"/>
    <w:rsid w:val="00055AB7"/>
    <w:rsid w:val="00055BB8"/>
    <w:rsid w:val="00055BCE"/>
    <w:rsid w:val="00056040"/>
    <w:rsid w:val="0005608F"/>
    <w:rsid w:val="000563A6"/>
    <w:rsid w:val="00056462"/>
    <w:rsid w:val="00056631"/>
    <w:rsid w:val="00056803"/>
    <w:rsid w:val="0005681F"/>
    <w:rsid w:val="0005690D"/>
    <w:rsid w:val="000569D8"/>
    <w:rsid w:val="00056A6A"/>
    <w:rsid w:val="00056B6F"/>
    <w:rsid w:val="00056BAC"/>
    <w:rsid w:val="00056BCE"/>
    <w:rsid w:val="00056BF9"/>
    <w:rsid w:val="00056CDF"/>
    <w:rsid w:val="00056EA6"/>
    <w:rsid w:val="00057046"/>
    <w:rsid w:val="0005704E"/>
    <w:rsid w:val="00057052"/>
    <w:rsid w:val="00057154"/>
    <w:rsid w:val="000572F9"/>
    <w:rsid w:val="00057343"/>
    <w:rsid w:val="000573BF"/>
    <w:rsid w:val="000573DC"/>
    <w:rsid w:val="0005757F"/>
    <w:rsid w:val="000575CE"/>
    <w:rsid w:val="00057613"/>
    <w:rsid w:val="0005765A"/>
    <w:rsid w:val="0005767A"/>
    <w:rsid w:val="00057687"/>
    <w:rsid w:val="000577AB"/>
    <w:rsid w:val="000578CB"/>
    <w:rsid w:val="000578EC"/>
    <w:rsid w:val="0005791C"/>
    <w:rsid w:val="00057AE5"/>
    <w:rsid w:val="00057AF2"/>
    <w:rsid w:val="00057C23"/>
    <w:rsid w:val="00057EC7"/>
    <w:rsid w:val="00060275"/>
    <w:rsid w:val="00060471"/>
    <w:rsid w:val="000606FE"/>
    <w:rsid w:val="00060818"/>
    <w:rsid w:val="0006096A"/>
    <w:rsid w:val="000609ED"/>
    <w:rsid w:val="00060B98"/>
    <w:rsid w:val="00060C2C"/>
    <w:rsid w:val="00060CB6"/>
    <w:rsid w:val="00060D95"/>
    <w:rsid w:val="00060EFA"/>
    <w:rsid w:val="00060F07"/>
    <w:rsid w:val="00060F23"/>
    <w:rsid w:val="000610AD"/>
    <w:rsid w:val="000610D2"/>
    <w:rsid w:val="00061415"/>
    <w:rsid w:val="000614AA"/>
    <w:rsid w:val="00061544"/>
    <w:rsid w:val="00061571"/>
    <w:rsid w:val="000615D9"/>
    <w:rsid w:val="00061648"/>
    <w:rsid w:val="00061750"/>
    <w:rsid w:val="000617B1"/>
    <w:rsid w:val="00061982"/>
    <w:rsid w:val="00061A49"/>
    <w:rsid w:val="00061A99"/>
    <w:rsid w:val="00061ADE"/>
    <w:rsid w:val="00061BAC"/>
    <w:rsid w:val="00061D49"/>
    <w:rsid w:val="00061E76"/>
    <w:rsid w:val="00061F2F"/>
    <w:rsid w:val="00062057"/>
    <w:rsid w:val="0006213B"/>
    <w:rsid w:val="000621C2"/>
    <w:rsid w:val="000621EC"/>
    <w:rsid w:val="000622E8"/>
    <w:rsid w:val="00062386"/>
    <w:rsid w:val="00062435"/>
    <w:rsid w:val="00062444"/>
    <w:rsid w:val="00062594"/>
    <w:rsid w:val="000625B7"/>
    <w:rsid w:val="00062642"/>
    <w:rsid w:val="000626FA"/>
    <w:rsid w:val="00062763"/>
    <w:rsid w:val="0006278D"/>
    <w:rsid w:val="00062906"/>
    <w:rsid w:val="00062914"/>
    <w:rsid w:val="00062982"/>
    <w:rsid w:val="00062B3E"/>
    <w:rsid w:val="00062B78"/>
    <w:rsid w:val="00062BBD"/>
    <w:rsid w:val="00062C9A"/>
    <w:rsid w:val="00062DD2"/>
    <w:rsid w:val="00062F41"/>
    <w:rsid w:val="000630C6"/>
    <w:rsid w:val="00063138"/>
    <w:rsid w:val="000631AC"/>
    <w:rsid w:val="0006328F"/>
    <w:rsid w:val="0006337E"/>
    <w:rsid w:val="00063793"/>
    <w:rsid w:val="00063841"/>
    <w:rsid w:val="000638DF"/>
    <w:rsid w:val="00063B21"/>
    <w:rsid w:val="00063C78"/>
    <w:rsid w:val="00063D19"/>
    <w:rsid w:val="00063DB4"/>
    <w:rsid w:val="00063DB8"/>
    <w:rsid w:val="00063E49"/>
    <w:rsid w:val="00064015"/>
    <w:rsid w:val="000641EB"/>
    <w:rsid w:val="0006435F"/>
    <w:rsid w:val="00064361"/>
    <w:rsid w:val="000644C7"/>
    <w:rsid w:val="0006452D"/>
    <w:rsid w:val="0006499C"/>
    <w:rsid w:val="00064AD3"/>
    <w:rsid w:val="00064B2D"/>
    <w:rsid w:val="00064B72"/>
    <w:rsid w:val="00064D1F"/>
    <w:rsid w:val="00064D6B"/>
    <w:rsid w:val="00064F46"/>
    <w:rsid w:val="00065014"/>
    <w:rsid w:val="000650F6"/>
    <w:rsid w:val="0006539B"/>
    <w:rsid w:val="000653DD"/>
    <w:rsid w:val="00065484"/>
    <w:rsid w:val="000654EC"/>
    <w:rsid w:val="000655CB"/>
    <w:rsid w:val="000656B6"/>
    <w:rsid w:val="000656B8"/>
    <w:rsid w:val="0006576C"/>
    <w:rsid w:val="000657B2"/>
    <w:rsid w:val="00065826"/>
    <w:rsid w:val="0006583A"/>
    <w:rsid w:val="00065992"/>
    <w:rsid w:val="00065A79"/>
    <w:rsid w:val="00065AF4"/>
    <w:rsid w:val="00065B1A"/>
    <w:rsid w:val="00065C56"/>
    <w:rsid w:val="00065E90"/>
    <w:rsid w:val="00065FA8"/>
    <w:rsid w:val="00066123"/>
    <w:rsid w:val="0006612C"/>
    <w:rsid w:val="00066160"/>
    <w:rsid w:val="00066229"/>
    <w:rsid w:val="00066674"/>
    <w:rsid w:val="00066878"/>
    <w:rsid w:val="000668CA"/>
    <w:rsid w:val="00066A19"/>
    <w:rsid w:val="00066A46"/>
    <w:rsid w:val="00066CC3"/>
    <w:rsid w:val="00066D54"/>
    <w:rsid w:val="00066F48"/>
    <w:rsid w:val="000670A2"/>
    <w:rsid w:val="000675CE"/>
    <w:rsid w:val="0006761C"/>
    <w:rsid w:val="000676F1"/>
    <w:rsid w:val="00067736"/>
    <w:rsid w:val="00067758"/>
    <w:rsid w:val="000677CF"/>
    <w:rsid w:val="00067804"/>
    <w:rsid w:val="0006788E"/>
    <w:rsid w:val="000678F7"/>
    <w:rsid w:val="00067991"/>
    <w:rsid w:val="00067A59"/>
    <w:rsid w:val="00067C5E"/>
    <w:rsid w:val="00067D06"/>
    <w:rsid w:val="00067FC0"/>
    <w:rsid w:val="0007017D"/>
    <w:rsid w:val="000701C0"/>
    <w:rsid w:val="000703CF"/>
    <w:rsid w:val="000707F8"/>
    <w:rsid w:val="00070832"/>
    <w:rsid w:val="00070839"/>
    <w:rsid w:val="00070880"/>
    <w:rsid w:val="0007097C"/>
    <w:rsid w:val="0007099C"/>
    <w:rsid w:val="000709F7"/>
    <w:rsid w:val="00070BAA"/>
    <w:rsid w:val="00070BCE"/>
    <w:rsid w:val="00070D55"/>
    <w:rsid w:val="00070DB2"/>
    <w:rsid w:val="00071037"/>
    <w:rsid w:val="000711BC"/>
    <w:rsid w:val="000713A8"/>
    <w:rsid w:val="000713E2"/>
    <w:rsid w:val="00071622"/>
    <w:rsid w:val="0007186E"/>
    <w:rsid w:val="00071AB3"/>
    <w:rsid w:val="00071B24"/>
    <w:rsid w:val="00071BED"/>
    <w:rsid w:val="00071E70"/>
    <w:rsid w:val="000720A5"/>
    <w:rsid w:val="00072272"/>
    <w:rsid w:val="000722E4"/>
    <w:rsid w:val="0007231F"/>
    <w:rsid w:val="00072649"/>
    <w:rsid w:val="000726D2"/>
    <w:rsid w:val="000726D7"/>
    <w:rsid w:val="0007275E"/>
    <w:rsid w:val="0007276A"/>
    <w:rsid w:val="00072794"/>
    <w:rsid w:val="000727B6"/>
    <w:rsid w:val="000727C6"/>
    <w:rsid w:val="00072852"/>
    <w:rsid w:val="000729BB"/>
    <w:rsid w:val="00072A18"/>
    <w:rsid w:val="00072CFD"/>
    <w:rsid w:val="00072E95"/>
    <w:rsid w:val="00073303"/>
    <w:rsid w:val="00073346"/>
    <w:rsid w:val="0007337A"/>
    <w:rsid w:val="0007337C"/>
    <w:rsid w:val="000737C6"/>
    <w:rsid w:val="000738E0"/>
    <w:rsid w:val="00073927"/>
    <w:rsid w:val="00073B1A"/>
    <w:rsid w:val="00073DCD"/>
    <w:rsid w:val="00073E8C"/>
    <w:rsid w:val="00074044"/>
    <w:rsid w:val="0007414F"/>
    <w:rsid w:val="000745CE"/>
    <w:rsid w:val="00074668"/>
    <w:rsid w:val="000747E3"/>
    <w:rsid w:val="000749C1"/>
    <w:rsid w:val="00074A5F"/>
    <w:rsid w:val="00074B2F"/>
    <w:rsid w:val="00074CD5"/>
    <w:rsid w:val="00074DC7"/>
    <w:rsid w:val="00074F95"/>
    <w:rsid w:val="00074FD3"/>
    <w:rsid w:val="000751D6"/>
    <w:rsid w:val="0007521A"/>
    <w:rsid w:val="000753BE"/>
    <w:rsid w:val="0007548F"/>
    <w:rsid w:val="000756B7"/>
    <w:rsid w:val="0007572C"/>
    <w:rsid w:val="000759E2"/>
    <w:rsid w:val="00075BEF"/>
    <w:rsid w:val="00075D1D"/>
    <w:rsid w:val="00075F58"/>
    <w:rsid w:val="0007606F"/>
    <w:rsid w:val="00076164"/>
    <w:rsid w:val="00076453"/>
    <w:rsid w:val="000766CC"/>
    <w:rsid w:val="0007677F"/>
    <w:rsid w:val="00076783"/>
    <w:rsid w:val="000768EF"/>
    <w:rsid w:val="000769A3"/>
    <w:rsid w:val="000769D6"/>
    <w:rsid w:val="000769E9"/>
    <w:rsid w:val="00076A0E"/>
    <w:rsid w:val="00076C11"/>
    <w:rsid w:val="00077113"/>
    <w:rsid w:val="0007722E"/>
    <w:rsid w:val="0007725F"/>
    <w:rsid w:val="0007733F"/>
    <w:rsid w:val="00077341"/>
    <w:rsid w:val="0007761F"/>
    <w:rsid w:val="0007774A"/>
    <w:rsid w:val="00077781"/>
    <w:rsid w:val="00077849"/>
    <w:rsid w:val="00077A18"/>
    <w:rsid w:val="00077A74"/>
    <w:rsid w:val="00077AB9"/>
    <w:rsid w:val="00077C0A"/>
    <w:rsid w:val="00077CF4"/>
    <w:rsid w:val="00077FCB"/>
    <w:rsid w:val="00077FF7"/>
    <w:rsid w:val="00080112"/>
    <w:rsid w:val="0008017C"/>
    <w:rsid w:val="0008046A"/>
    <w:rsid w:val="000806A8"/>
    <w:rsid w:val="00080733"/>
    <w:rsid w:val="00080930"/>
    <w:rsid w:val="000809B7"/>
    <w:rsid w:val="00080B12"/>
    <w:rsid w:val="00080B5B"/>
    <w:rsid w:val="00080D22"/>
    <w:rsid w:val="00080DDE"/>
    <w:rsid w:val="00080E64"/>
    <w:rsid w:val="00080F16"/>
    <w:rsid w:val="00080FB9"/>
    <w:rsid w:val="0008101A"/>
    <w:rsid w:val="00081182"/>
    <w:rsid w:val="000812C4"/>
    <w:rsid w:val="000813EF"/>
    <w:rsid w:val="00081690"/>
    <w:rsid w:val="0008178D"/>
    <w:rsid w:val="000819F3"/>
    <w:rsid w:val="00081DB2"/>
    <w:rsid w:val="000820A9"/>
    <w:rsid w:val="000820BF"/>
    <w:rsid w:val="000820E3"/>
    <w:rsid w:val="0008210F"/>
    <w:rsid w:val="00082172"/>
    <w:rsid w:val="00082173"/>
    <w:rsid w:val="000821E6"/>
    <w:rsid w:val="00082299"/>
    <w:rsid w:val="00082330"/>
    <w:rsid w:val="0008268C"/>
    <w:rsid w:val="000826A0"/>
    <w:rsid w:val="000827A4"/>
    <w:rsid w:val="000828DE"/>
    <w:rsid w:val="00082907"/>
    <w:rsid w:val="000829DD"/>
    <w:rsid w:val="00082AC6"/>
    <w:rsid w:val="00082D21"/>
    <w:rsid w:val="00083033"/>
    <w:rsid w:val="00083344"/>
    <w:rsid w:val="00083386"/>
    <w:rsid w:val="00083502"/>
    <w:rsid w:val="00083706"/>
    <w:rsid w:val="0008377F"/>
    <w:rsid w:val="000837FA"/>
    <w:rsid w:val="00083813"/>
    <w:rsid w:val="00083825"/>
    <w:rsid w:val="00083B46"/>
    <w:rsid w:val="00083B6F"/>
    <w:rsid w:val="00083D18"/>
    <w:rsid w:val="00083DD4"/>
    <w:rsid w:val="00083E6C"/>
    <w:rsid w:val="00083EDA"/>
    <w:rsid w:val="00083F69"/>
    <w:rsid w:val="00084019"/>
    <w:rsid w:val="00084073"/>
    <w:rsid w:val="000840C1"/>
    <w:rsid w:val="00084309"/>
    <w:rsid w:val="0008442B"/>
    <w:rsid w:val="0008444A"/>
    <w:rsid w:val="0008460B"/>
    <w:rsid w:val="00084775"/>
    <w:rsid w:val="00084838"/>
    <w:rsid w:val="0008486C"/>
    <w:rsid w:val="000848A9"/>
    <w:rsid w:val="000848E7"/>
    <w:rsid w:val="00084CA1"/>
    <w:rsid w:val="00084E51"/>
    <w:rsid w:val="00084E54"/>
    <w:rsid w:val="00084E93"/>
    <w:rsid w:val="00085002"/>
    <w:rsid w:val="00085147"/>
    <w:rsid w:val="0008515E"/>
    <w:rsid w:val="00085239"/>
    <w:rsid w:val="00085375"/>
    <w:rsid w:val="00085723"/>
    <w:rsid w:val="0008577E"/>
    <w:rsid w:val="000857A0"/>
    <w:rsid w:val="00085808"/>
    <w:rsid w:val="00085852"/>
    <w:rsid w:val="000858B9"/>
    <w:rsid w:val="000858F6"/>
    <w:rsid w:val="00085A58"/>
    <w:rsid w:val="00085B68"/>
    <w:rsid w:val="00085BEA"/>
    <w:rsid w:val="00085DE6"/>
    <w:rsid w:val="00085E24"/>
    <w:rsid w:val="0008617B"/>
    <w:rsid w:val="000861B7"/>
    <w:rsid w:val="000861EA"/>
    <w:rsid w:val="00086281"/>
    <w:rsid w:val="000862FD"/>
    <w:rsid w:val="000863F5"/>
    <w:rsid w:val="000864C7"/>
    <w:rsid w:val="000864E3"/>
    <w:rsid w:val="0008657D"/>
    <w:rsid w:val="00086664"/>
    <w:rsid w:val="000867F7"/>
    <w:rsid w:val="00086BF4"/>
    <w:rsid w:val="00086C07"/>
    <w:rsid w:val="00086C5A"/>
    <w:rsid w:val="00087192"/>
    <w:rsid w:val="0008724B"/>
    <w:rsid w:val="00087390"/>
    <w:rsid w:val="000874B5"/>
    <w:rsid w:val="0008759C"/>
    <w:rsid w:val="00087785"/>
    <w:rsid w:val="0008785A"/>
    <w:rsid w:val="00087B50"/>
    <w:rsid w:val="00087BC5"/>
    <w:rsid w:val="00087CC9"/>
    <w:rsid w:val="00087E21"/>
    <w:rsid w:val="00087EDE"/>
    <w:rsid w:val="00087F3F"/>
    <w:rsid w:val="00090073"/>
    <w:rsid w:val="000900C2"/>
    <w:rsid w:val="000900D4"/>
    <w:rsid w:val="000900EA"/>
    <w:rsid w:val="00090151"/>
    <w:rsid w:val="00090315"/>
    <w:rsid w:val="000906A7"/>
    <w:rsid w:val="000907CB"/>
    <w:rsid w:val="000908B0"/>
    <w:rsid w:val="00090913"/>
    <w:rsid w:val="00090991"/>
    <w:rsid w:val="00090A07"/>
    <w:rsid w:val="00090B8B"/>
    <w:rsid w:val="00090E3A"/>
    <w:rsid w:val="00090FCF"/>
    <w:rsid w:val="0009104C"/>
    <w:rsid w:val="000913D9"/>
    <w:rsid w:val="000915E1"/>
    <w:rsid w:val="000916B1"/>
    <w:rsid w:val="000918FA"/>
    <w:rsid w:val="00091B2C"/>
    <w:rsid w:val="00091B9F"/>
    <w:rsid w:val="00091BEF"/>
    <w:rsid w:val="00091C80"/>
    <w:rsid w:val="00091D26"/>
    <w:rsid w:val="00091FAF"/>
    <w:rsid w:val="000923D1"/>
    <w:rsid w:val="000926CF"/>
    <w:rsid w:val="000929CA"/>
    <w:rsid w:val="00092A87"/>
    <w:rsid w:val="00092EB1"/>
    <w:rsid w:val="00093216"/>
    <w:rsid w:val="00093269"/>
    <w:rsid w:val="000932BA"/>
    <w:rsid w:val="00093462"/>
    <w:rsid w:val="000935C7"/>
    <w:rsid w:val="000936FB"/>
    <w:rsid w:val="00093859"/>
    <w:rsid w:val="000938A0"/>
    <w:rsid w:val="00093C90"/>
    <w:rsid w:val="00093DDC"/>
    <w:rsid w:val="00093EB2"/>
    <w:rsid w:val="00093FA7"/>
    <w:rsid w:val="0009432B"/>
    <w:rsid w:val="0009433F"/>
    <w:rsid w:val="00094431"/>
    <w:rsid w:val="000946B6"/>
    <w:rsid w:val="0009491E"/>
    <w:rsid w:val="00094938"/>
    <w:rsid w:val="00094BA1"/>
    <w:rsid w:val="00094D93"/>
    <w:rsid w:val="00094DA3"/>
    <w:rsid w:val="00094E6B"/>
    <w:rsid w:val="00094E85"/>
    <w:rsid w:val="00094F74"/>
    <w:rsid w:val="00095107"/>
    <w:rsid w:val="00095277"/>
    <w:rsid w:val="000952D0"/>
    <w:rsid w:val="0009533A"/>
    <w:rsid w:val="000953C2"/>
    <w:rsid w:val="00095602"/>
    <w:rsid w:val="00095A00"/>
    <w:rsid w:val="00095B5D"/>
    <w:rsid w:val="00095B85"/>
    <w:rsid w:val="00095E9F"/>
    <w:rsid w:val="00096159"/>
    <w:rsid w:val="000961B0"/>
    <w:rsid w:val="00096255"/>
    <w:rsid w:val="000962E9"/>
    <w:rsid w:val="00096479"/>
    <w:rsid w:val="00096511"/>
    <w:rsid w:val="0009654E"/>
    <w:rsid w:val="000965FC"/>
    <w:rsid w:val="00096652"/>
    <w:rsid w:val="0009665A"/>
    <w:rsid w:val="000966B4"/>
    <w:rsid w:val="000966E2"/>
    <w:rsid w:val="000966F7"/>
    <w:rsid w:val="000966F8"/>
    <w:rsid w:val="00096754"/>
    <w:rsid w:val="000967CA"/>
    <w:rsid w:val="00096BEA"/>
    <w:rsid w:val="00096BF1"/>
    <w:rsid w:val="00096C72"/>
    <w:rsid w:val="00096D74"/>
    <w:rsid w:val="00096E32"/>
    <w:rsid w:val="00096FCA"/>
    <w:rsid w:val="00097013"/>
    <w:rsid w:val="0009709F"/>
    <w:rsid w:val="00097359"/>
    <w:rsid w:val="0009749E"/>
    <w:rsid w:val="0009764F"/>
    <w:rsid w:val="0009765E"/>
    <w:rsid w:val="00097660"/>
    <w:rsid w:val="0009766F"/>
    <w:rsid w:val="000976A0"/>
    <w:rsid w:val="00097898"/>
    <w:rsid w:val="00097BA6"/>
    <w:rsid w:val="00097FF3"/>
    <w:rsid w:val="000A01F5"/>
    <w:rsid w:val="000A04B3"/>
    <w:rsid w:val="000A0531"/>
    <w:rsid w:val="000A0555"/>
    <w:rsid w:val="000A05B6"/>
    <w:rsid w:val="000A05C5"/>
    <w:rsid w:val="000A0821"/>
    <w:rsid w:val="000A092E"/>
    <w:rsid w:val="000A0AEB"/>
    <w:rsid w:val="000A0B5D"/>
    <w:rsid w:val="000A0B90"/>
    <w:rsid w:val="000A0C67"/>
    <w:rsid w:val="000A0C93"/>
    <w:rsid w:val="000A1264"/>
    <w:rsid w:val="000A13BF"/>
    <w:rsid w:val="000A13FA"/>
    <w:rsid w:val="000A1435"/>
    <w:rsid w:val="000A1683"/>
    <w:rsid w:val="000A1791"/>
    <w:rsid w:val="000A17AA"/>
    <w:rsid w:val="000A17B0"/>
    <w:rsid w:val="000A17C3"/>
    <w:rsid w:val="000A17CB"/>
    <w:rsid w:val="000A184F"/>
    <w:rsid w:val="000A1862"/>
    <w:rsid w:val="000A1887"/>
    <w:rsid w:val="000A189D"/>
    <w:rsid w:val="000A18F9"/>
    <w:rsid w:val="000A1B17"/>
    <w:rsid w:val="000A1C66"/>
    <w:rsid w:val="000A1E41"/>
    <w:rsid w:val="000A1ED1"/>
    <w:rsid w:val="000A1F28"/>
    <w:rsid w:val="000A208F"/>
    <w:rsid w:val="000A20B4"/>
    <w:rsid w:val="000A21E7"/>
    <w:rsid w:val="000A2235"/>
    <w:rsid w:val="000A22CB"/>
    <w:rsid w:val="000A23F0"/>
    <w:rsid w:val="000A2461"/>
    <w:rsid w:val="000A2499"/>
    <w:rsid w:val="000A2647"/>
    <w:rsid w:val="000A2651"/>
    <w:rsid w:val="000A270D"/>
    <w:rsid w:val="000A275A"/>
    <w:rsid w:val="000A2807"/>
    <w:rsid w:val="000A283A"/>
    <w:rsid w:val="000A2B1A"/>
    <w:rsid w:val="000A2B96"/>
    <w:rsid w:val="000A2C0C"/>
    <w:rsid w:val="000A2D2C"/>
    <w:rsid w:val="000A2D71"/>
    <w:rsid w:val="000A2DF8"/>
    <w:rsid w:val="000A3276"/>
    <w:rsid w:val="000A3355"/>
    <w:rsid w:val="000A348A"/>
    <w:rsid w:val="000A37E4"/>
    <w:rsid w:val="000A39CA"/>
    <w:rsid w:val="000A3C61"/>
    <w:rsid w:val="000A3CF9"/>
    <w:rsid w:val="000A3E8F"/>
    <w:rsid w:val="000A3FD9"/>
    <w:rsid w:val="000A414C"/>
    <w:rsid w:val="000A41C6"/>
    <w:rsid w:val="000A4424"/>
    <w:rsid w:val="000A4593"/>
    <w:rsid w:val="000A45CA"/>
    <w:rsid w:val="000A45D7"/>
    <w:rsid w:val="000A46B0"/>
    <w:rsid w:val="000A46F3"/>
    <w:rsid w:val="000A472F"/>
    <w:rsid w:val="000A499B"/>
    <w:rsid w:val="000A4A17"/>
    <w:rsid w:val="000A4B4F"/>
    <w:rsid w:val="000A4B7F"/>
    <w:rsid w:val="000A4BCA"/>
    <w:rsid w:val="000A4C29"/>
    <w:rsid w:val="000A4CD9"/>
    <w:rsid w:val="000A4E10"/>
    <w:rsid w:val="000A4EE6"/>
    <w:rsid w:val="000A4F5D"/>
    <w:rsid w:val="000A4FAF"/>
    <w:rsid w:val="000A51C7"/>
    <w:rsid w:val="000A51F6"/>
    <w:rsid w:val="000A529D"/>
    <w:rsid w:val="000A550C"/>
    <w:rsid w:val="000A5557"/>
    <w:rsid w:val="000A5596"/>
    <w:rsid w:val="000A5816"/>
    <w:rsid w:val="000A5AC1"/>
    <w:rsid w:val="000A5BB6"/>
    <w:rsid w:val="000A5BF3"/>
    <w:rsid w:val="000A5CCB"/>
    <w:rsid w:val="000A5EA3"/>
    <w:rsid w:val="000A5EEE"/>
    <w:rsid w:val="000A60CA"/>
    <w:rsid w:val="000A6187"/>
    <w:rsid w:val="000A6239"/>
    <w:rsid w:val="000A627B"/>
    <w:rsid w:val="000A6374"/>
    <w:rsid w:val="000A6387"/>
    <w:rsid w:val="000A6536"/>
    <w:rsid w:val="000A6567"/>
    <w:rsid w:val="000A6712"/>
    <w:rsid w:val="000A685D"/>
    <w:rsid w:val="000A68DD"/>
    <w:rsid w:val="000A6A40"/>
    <w:rsid w:val="000A6B93"/>
    <w:rsid w:val="000A6C49"/>
    <w:rsid w:val="000A6EE5"/>
    <w:rsid w:val="000A6F2E"/>
    <w:rsid w:val="000A708C"/>
    <w:rsid w:val="000A71E3"/>
    <w:rsid w:val="000A7251"/>
    <w:rsid w:val="000A73F2"/>
    <w:rsid w:val="000A74F5"/>
    <w:rsid w:val="000A7712"/>
    <w:rsid w:val="000A78DF"/>
    <w:rsid w:val="000A7912"/>
    <w:rsid w:val="000A7987"/>
    <w:rsid w:val="000A798F"/>
    <w:rsid w:val="000A79C3"/>
    <w:rsid w:val="000A7AEE"/>
    <w:rsid w:val="000A7B3D"/>
    <w:rsid w:val="000A7BDF"/>
    <w:rsid w:val="000A7DC6"/>
    <w:rsid w:val="000A7E3D"/>
    <w:rsid w:val="000A7F2E"/>
    <w:rsid w:val="000A7FB6"/>
    <w:rsid w:val="000A7FB7"/>
    <w:rsid w:val="000B00BB"/>
    <w:rsid w:val="000B01B0"/>
    <w:rsid w:val="000B0342"/>
    <w:rsid w:val="000B03AB"/>
    <w:rsid w:val="000B0445"/>
    <w:rsid w:val="000B0490"/>
    <w:rsid w:val="000B0585"/>
    <w:rsid w:val="000B0662"/>
    <w:rsid w:val="000B0794"/>
    <w:rsid w:val="000B07A9"/>
    <w:rsid w:val="000B0884"/>
    <w:rsid w:val="000B0921"/>
    <w:rsid w:val="000B0A74"/>
    <w:rsid w:val="000B0C7C"/>
    <w:rsid w:val="000B0CFC"/>
    <w:rsid w:val="000B0CFF"/>
    <w:rsid w:val="000B0D2A"/>
    <w:rsid w:val="000B0E5C"/>
    <w:rsid w:val="000B0EB3"/>
    <w:rsid w:val="000B0F3F"/>
    <w:rsid w:val="000B0F63"/>
    <w:rsid w:val="000B1213"/>
    <w:rsid w:val="000B1463"/>
    <w:rsid w:val="000B1561"/>
    <w:rsid w:val="000B1669"/>
    <w:rsid w:val="000B1721"/>
    <w:rsid w:val="000B1866"/>
    <w:rsid w:val="000B1882"/>
    <w:rsid w:val="000B19EB"/>
    <w:rsid w:val="000B1A1F"/>
    <w:rsid w:val="000B1A33"/>
    <w:rsid w:val="000B1BD1"/>
    <w:rsid w:val="000B1C60"/>
    <w:rsid w:val="000B1E82"/>
    <w:rsid w:val="000B1FCE"/>
    <w:rsid w:val="000B2366"/>
    <w:rsid w:val="000B23AC"/>
    <w:rsid w:val="000B23AE"/>
    <w:rsid w:val="000B243F"/>
    <w:rsid w:val="000B24AB"/>
    <w:rsid w:val="000B24E8"/>
    <w:rsid w:val="000B254F"/>
    <w:rsid w:val="000B2675"/>
    <w:rsid w:val="000B2798"/>
    <w:rsid w:val="000B283B"/>
    <w:rsid w:val="000B284C"/>
    <w:rsid w:val="000B29EB"/>
    <w:rsid w:val="000B2B4B"/>
    <w:rsid w:val="000B2D60"/>
    <w:rsid w:val="000B2E0A"/>
    <w:rsid w:val="000B3018"/>
    <w:rsid w:val="000B3488"/>
    <w:rsid w:val="000B3521"/>
    <w:rsid w:val="000B3653"/>
    <w:rsid w:val="000B3760"/>
    <w:rsid w:val="000B38FD"/>
    <w:rsid w:val="000B39CC"/>
    <w:rsid w:val="000B3B13"/>
    <w:rsid w:val="000B3CDB"/>
    <w:rsid w:val="000B3D75"/>
    <w:rsid w:val="000B3D81"/>
    <w:rsid w:val="000B3E51"/>
    <w:rsid w:val="000B429E"/>
    <w:rsid w:val="000B42A4"/>
    <w:rsid w:val="000B454E"/>
    <w:rsid w:val="000B45C2"/>
    <w:rsid w:val="000B4A21"/>
    <w:rsid w:val="000B4CD9"/>
    <w:rsid w:val="000B4D18"/>
    <w:rsid w:val="000B50F7"/>
    <w:rsid w:val="000B510B"/>
    <w:rsid w:val="000B517A"/>
    <w:rsid w:val="000B5223"/>
    <w:rsid w:val="000B5310"/>
    <w:rsid w:val="000B5443"/>
    <w:rsid w:val="000B5545"/>
    <w:rsid w:val="000B555D"/>
    <w:rsid w:val="000B55DF"/>
    <w:rsid w:val="000B56D1"/>
    <w:rsid w:val="000B5814"/>
    <w:rsid w:val="000B58A0"/>
    <w:rsid w:val="000B58B4"/>
    <w:rsid w:val="000B58FB"/>
    <w:rsid w:val="000B601B"/>
    <w:rsid w:val="000B63E6"/>
    <w:rsid w:val="000B65C2"/>
    <w:rsid w:val="000B65D7"/>
    <w:rsid w:val="000B6617"/>
    <w:rsid w:val="000B662E"/>
    <w:rsid w:val="000B670E"/>
    <w:rsid w:val="000B6763"/>
    <w:rsid w:val="000B67AF"/>
    <w:rsid w:val="000B6960"/>
    <w:rsid w:val="000B6D6D"/>
    <w:rsid w:val="000B6DFA"/>
    <w:rsid w:val="000B6ECB"/>
    <w:rsid w:val="000B7452"/>
    <w:rsid w:val="000B7571"/>
    <w:rsid w:val="000B771B"/>
    <w:rsid w:val="000B7A7B"/>
    <w:rsid w:val="000B7EF3"/>
    <w:rsid w:val="000C00B7"/>
    <w:rsid w:val="000C010D"/>
    <w:rsid w:val="000C0271"/>
    <w:rsid w:val="000C03BC"/>
    <w:rsid w:val="000C044F"/>
    <w:rsid w:val="000C0523"/>
    <w:rsid w:val="000C0529"/>
    <w:rsid w:val="000C080A"/>
    <w:rsid w:val="000C091A"/>
    <w:rsid w:val="000C0964"/>
    <w:rsid w:val="000C09E6"/>
    <w:rsid w:val="000C0A12"/>
    <w:rsid w:val="000C0A55"/>
    <w:rsid w:val="000C0BF1"/>
    <w:rsid w:val="000C0BF4"/>
    <w:rsid w:val="000C0C43"/>
    <w:rsid w:val="000C0D6A"/>
    <w:rsid w:val="000C0D91"/>
    <w:rsid w:val="000C0E18"/>
    <w:rsid w:val="000C0E1C"/>
    <w:rsid w:val="000C10EA"/>
    <w:rsid w:val="000C1128"/>
    <w:rsid w:val="000C11A5"/>
    <w:rsid w:val="000C11BF"/>
    <w:rsid w:val="000C11C8"/>
    <w:rsid w:val="000C1298"/>
    <w:rsid w:val="000C1496"/>
    <w:rsid w:val="000C159D"/>
    <w:rsid w:val="000C166E"/>
    <w:rsid w:val="000C17B7"/>
    <w:rsid w:val="000C193C"/>
    <w:rsid w:val="000C1E76"/>
    <w:rsid w:val="000C1E86"/>
    <w:rsid w:val="000C1E8B"/>
    <w:rsid w:val="000C1F9E"/>
    <w:rsid w:val="000C2226"/>
    <w:rsid w:val="000C22FC"/>
    <w:rsid w:val="000C2420"/>
    <w:rsid w:val="000C2477"/>
    <w:rsid w:val="000C25EC"/>
    <w:rsid w:val="000C260A"/>
    <w:rsid w:val="000C2AD7"/>
    <w:rsid w:val="000C2BE4"/>
    <w:rsid w:val="000C2DCC"/>
    <w:rsid w:val="000C2E94"/>
    <w:rsid w:val="000C30A3"/>
    <w:rsid w:val="000C3137"/>
    <w:rsid w:val="000C3199"/>
    <w:rsid w:val="000C3368"/>
    <w:rsid w:val="000C3454"/>
    <w:rsid w:val="000C3571"/>
    <w:rsid w:val="000C3619"/>
    <w:rsid w:val="000C3634"/>
    <w:rsid w:val="000C3638"/>
    <w:rsid w:val="000C3873"/>
    <w:rsid w:val="000C3A1C"/>
    <w:rsid w:val="000C3C3F"/>
    <w:rsid w:val="000C3C4C"/>
    <w:rsid w:val="000C3CEE"/>
    <w:rsid w:val="000C3F0A"/>
    <w:rsid w:val="000C3F4B"/>
    <w:rsid w:val="000C42B4"/>
    <w:rsid w:val="000C46C3"/>
    <w:rsid w:val="000C490D"/>
    <w:rsid w:val="000C496B"/>
    <w:rsid w:val="000C4A83"/>
    <w:rsid w:val="000C4AB8"/>
    <w:rsid w:val="000C4C69"/>
    <w:rsid w:val="000C4E5B"/>
    <w:rsid w:val="000C50A9"/>
    <w:rsid w:val="000C5300"/>
    <w:rsid w:val="000C5545"/>
    <w:rsid w:val="000C5577"/>
    <w:rsid w:val="000C55F1"/>
    <w:rsid w:val="000C57B4"/>
    <w:rsid w:val="000C5930"/>
    <w:rsid w:val="000C5A03"/>
    <w:rsid w:val="000C5B5B"/>
    <w:rsid w:val="000C5DD1"/>
    <w:rsid w:val="000C5F05"/>
    <w:rsid w:val="000C60E7"/>
    <w:rsid w:val="000C627B"/>
    <w:rsid w:val="000C62A1"/>
    <w:rsid w:val="000C64E9"/>
    <w:rsid w:val="000C6695"/>
    <w:rsid w:val="000C6754"/>
    <w:rsid w:val="000C6812"/>
    <w:rsid w:val="000C6815"/>
    <w:rsid w:val="000C69CE"/>
    <w:rsid w:val="000C6A0B"/>
    <w:rsid w:val="000C6A64"/>
    <w:rsid w:val="000C6CA0"/>
    <w:rsid w:val="000C6E0E"/>
    <w:rsid w:val="000C6E1E"/>
    <w:rsid w:val="000C7074"/>
    <w:rsid w:val="000C70E3"/>
    <w:rsid w:val="000C7287"/>
    <w:rsid w:val="000C75D9"/>
    <w:rsid w:val="000C7684"/>
    <w:rsid w:val="000C774D"/>
    <w:rsid w:val="000C7811"/>
    <w:rsid w:val="000C7949"/>
    <w:rsid w:val="000C7978"/>
    <w:rsid w:val="000C7B6B"/>
    <w:rsid w:val="000C7E33"/>
    <w:rsid w:val="000D002B"/>
    <w:rsid w:val="000D009F"/>
    <w:rsid w:val="000D03E1"/>
    <w:rsid w:val="000D0424"/>
    <w:rsid w:val="000D0461"/>
    <w:rsid w:val="000D05F7"/>
    <w:rsid w:val="000D08AE"/>
    <w:rsid w:val="000D0983"/>
    <w:rsid w:val="000D0A61"/>
    <w:rsid w:val="000D0A96"/>
    <w:rsid w:val="000D0B6D"/>
    <w:rsid w:val="000D0C9C"/>
    <w:rsid w:val="000D0E03"/>
    <w:rsid w:val="000D0E35"/>
    <w:rsid w:val="000D0EE6"/>
    <w:rsid w:val="000D1039"/>
    <w:rsid w:val="000D131E"/>
    <w:rsid w:val="000D13C0"/>
    <w:rsid w:val="000D1456"/>
    <w:rsid w:val="000D1471"/>
    <w:rsid w:val="000D158E"/>
    <w:rsid w:val="000D15E0"/>
    <w:rsid w:val="000D1631"/>
    <w:rsid w:val="000D1678"/>
    <w:rsid w:val="000D16E1"/>
    <w:rsid w:val="000D1704"/>
    <w:rsid w:val="000D1760"/>
    <w:rsid w:val="000D1793"/>
    <w:rsid w:val="000D17DE"/>
    <w:rsid w:val="000D17E3"/>
    <w:rsid w:val="000D1804"/>
    <w:rsid w:val="000D186D"/>
    <w:rsid w:val="000D1914"/>
    <w:rsid w:val="000D198C"/>
    <w:rsid w:val="000D1A70"/>
    <w:rsid w:val="000D1B41"/>
    <w:rsid w:val="000D1C08"/>
    <w:rsid w:val="000D1CC9"/>
    <w:rsid w:val="000D2231"/>
    <w:rsid w:val="000D241B"/>
    <w:rsid w:val="000D244E"/>
    <w:rsid w:val="000D2550"/>
    <w:rsid w:val="000D278D"/>
    <w:rsid w:val="000D2850"/>
    <w:rsid w:val="000D29BC"/>
    <w:rsid w:val="000D2A51"/>
    <w:rsid w:val="000D2B28"/>
    <w:rsid w:val="000D2BE5"/>
    <w:rsid w:val="000D2E21"/>
    <w:rsid w:val="000D2EEF"/>
    <w:rsid w:val="000D2F17"/>
    <w:rsid w:val="000D2FDC"/>
    <w:rsid w:val="000D3178"/>
    <w:rsid w:val="000D32EB"/>
    <w:rsid w:val="000D3412"/>
    <w:rsid w:val="000D3424"/>
    <w:rsid w:val="000D3440"/>
    <w:rsid w:val="000D364B"/>
    <w:rsid w:val="000D36E8"/>
    <w:rsid w:val="000D38E7"/>
    <w:rsid w:val="000D3A2D"/>
    <w:rsid w:val="000D3A99"/>
    <w:rsid w:val="000D3BA1"/>
    <w:rsid w:val="000D3D71"/>
    <w:rsid w:val="000D3E63"/>
    <w:rsid w:val="000D3F20"/>
    <w:rsid w:val="000D4134"/>
    <w:rsid w:val="000D41DD"/>
    <w:rsid w:val="000D427E"/>
    <w:rsid w:val="000D43C4"/>
    <w:rsid w:val="000D4540"/>
    <w:rsid w:val="000D45B0"/>
    <w:rsid w:val="000D4658"/>
    <w:rsid w:val="000D476A"/>
    <w:rsid w:val="000D476F"/>
    <w:rsid w:val="000D47CD"/>
    <w:rsid w:val="000D48C7"/>
    <w:rsid w:val="000D4B0D"/>
    <w:rsid w:val="000D4B6A"/>
    <w:rsid w:val="000D4BCA"/>
    <w:rsid w:val="000D4BD3"/>
    <w:rsid w:val="000D4D31"/>
    <w:rsid w:val="000D4EE1"/>
    <w:rsid w:val="000D4FF6"/>
    <w:rsid w:val="000D525A"/>
    <w:rsid w:val="000D52E5"/>
    <w:rsid w:val="000D5334"/>
    <w:rsid w:val="000D53C6"/>
    <w:rsid w:val="000D5624"/>
    <w:rsid w:val="000D59D8"/>
    <w:rsid w:val="000D5A5A"/>
    <w:rsid w:val="000D5B65"/>
    <w:rsid w:val="000D5CA6"/>
    <w:rsid w:val="000D5CAB"/>
    <w:rsid w:val="000D5D56"/>
    <w:rsid w:val="000D5D89"/>
    <w:rsid w:val="000D5DC4"/>
    <w:rsid w:val="000D66FE"/>
    <w:rsid w:val="000D6747"/>
    <w:rsid w:val="000D67C3"/>
    <w:rsid w:val="000D6AF6"/>
    <w:rsid w:val="000D6C59"/>
    <w:rsid w:val="000D6CD7"/>
    <w:rsid w:val="000D6FC1"/>
    <w:rsid w:val="000D7138"/>
    <w:rsid w:val="000D730E"/>
    <w:rsid w:val="000D734E"/>
    <w:rsid w:val="000D73F4"/>
    <w:rsid w:val="000D74D0"/>
    <w:rsid w:val="000D7675"/>
    <w:rsid w:val="000D7881"/>
    <w:rsid w:val="000D7A4D"/>
    <w:rsid w:val="000D7E72"/>
    <w:rsid w:val="000E015B"/>
    <w:rsid w:val="000E0371"/>
    <w:rsid w:val="000E03C0"/>
    <w:rsid w:val="000E051C"/>
    <w:rsid w:val="000E0524"/>
    <w:rsid w:val="000E0894"/>
    <w:rsid w:val="000E08DF"/>
    <w:rsid w:val="000E09C0"/>
    <w:rsid w:val="000E0A08"/>
    <w:rsid w:val="000E0AFB"/>
    <w:rsid w:val="000E0BA8"/>
    <w:rsid w:val="000E0D73"/>
    <w:rsid w:val="000E0F78"/>
    <w:rsid w:val="000E13AC"/>
    <w:rsid w:val="000E13F9"/>
    <w:rsid w:val="000E14F2"/>
    <w:rsid w:val="000E15AB"/>
    <w:rsid w:val="000E15C8"/>
    <w:rsid w:val="000E15EC"/>
    <w:rsid w:val="000E162E"/>
    <w:rsid w:val="000E1633"/>
    <w:rsid w:val="000E178A"/>
    <w:rsid w:val="000E17E7"/>
    <w:rsid w:val="000E1869"/>
    <w:rsid w:val="000E1968"/>
    <w:rsid w:val="000E1C54"/>
    <w:rsid w:val="000E1C5F"/>
    <w:rsid w:val="000E1C7D"/>
    <w:rsid w:val="000E1EBD"/>
    <w:rsid w:val="000E1FD6"/>
    <w:rsid w:val="000E2112"/>
    <w:rsid w:val="000E2141"/>
    <w:rsid w:val="000E22D1"/>
    <w:rsid w:val="000E26F3"/>
    <w:rsid w:val="000E2882"/>
    <w:rsid w:val="000E296C"/>
    <w:rsid w:val="000E2971"/>
    <w:rsid w:val="000E298C"/>
    <w:rsid w:val="000E2A2C"/>
    <w:rsid w:val="000E2B66"/>
    <w:rsid w:val="000E2BD2"/>
    <w:rsid w:val="000E2CBC"/>
    <w:rsid w:val="000E2DE8"/>
    <w:rsid w:val="000E2EF3"/>
    <w:rsid w:val="000E2FF0"/>
    <w:rsid w:val="000E30EA"/>
    <w:rsid w:val="000E35E6"/>
    <w:rsid w:val="000E3695"/>
    <w:rsid w:val="000E3730"/>
    <w:rsid w:val="000E3920"/>
    <w:rsid w:val="000E39A0"/>
    <w:rsid w:val="000E3A79"/>
    <w:rsid w:val="000E3A93"/>
    <w:rsid w:val="000E3C36"/>
    <w:rsid w:val="000E3C93"/>
    <w:rsid w:val="000E3D79"/>
    <w:rsid w:val="000E3DB5"/>
    <w:rsid w:val="000E3E6A"/>
    <w:rsid w:val="000E3FC1"/>
    <w:rsid w:val="000E410D"/>
    <w:rsid w:val="000E412F"/>
    <w:rsid w:val="000E413C"/>
    <w:rsid w:val="000E4203"/>
    <w:rsid w:val="000E4267"/>
    <w:rsid w:val="000E4401"/>
    <w:rsid w:val="000E45DD"/>
    <w:rsid w:val="000E464E"/>
    <w:rsid w:val="000E47A7"/>
    <w:rsid w:val="000E4ADA"/>
    <w:rsid w:val="000E4B76"/>
    <w:rsid w:val="000E4CB5"/>
    <w:rsid w:val="000E4D52"/>
    <w:rsid w:val="000E4EEE"/>
    <w:rsid w:val="000E4F27"/>
    <w:rsid w:val="000E4FE9"/>
    <w:rsid w:val="000E51FF"/>
    <w:rsid w:val="000E550A"/>
    <w:rsid w:val="000E5598"/>
    <w:rsid w:val="000E58D7"/>
    <w:rsid w:val="000E5935"/>
    <w:rsid w:val="000E595F"/>
    <w:rsid w:val="000E5A84"/>
    <w:rsid w:val="000E5B0E"/>
    <w:rsid w:val="000E5B86"/>
    <w:rsid w:val="000E5C3C"/>
    <w:rsid w:val="000E5D86"/>
    <w:rsid w:val="000E6042"/>
    <w:rsid w:val="000E6067"/>
    <w:rsid w:val="000E61BD"/>
    <w:rsid w:val="000E6207"/>
    <w:rsid w:val="000E62B2"/>
    <w:rsid w:val="000E62D0"/>
    <w:rsid w:val="000E63D6"/>
    <w:rsid w:val="000E64EA"/>
    <w:rsid w:val="000E6604"/>
    <w:rsid w:val="000E66D2"/>
    <w:rsid w:val="000E6715"/>
    <w:rsid w:val="000E684F"/>
    <w:rsid w:val="000E6866"/>
    <w:rsid w:val="000E6876"/>
    <w:rsid w:val="000E6992"/>
    <w:rsid w:val="000E6CF7"/>
    <w:rsid w:val="000E6D3C"/>
    <w:rsid w:val="000E6E80"/>
    <w:rsid w:val="000E6F2F"/>
    <w:rsid w:val="000E7195"/>
    <w:rsid w:val="000E72B2"/>
    <w:rsid w:val="000E72E3"/>
    <w:rsid w:val="000E744C"/>
    <w:rsid w:val="000E74B9"/>
    <w:rsid w:val="000E74D8"/>
    <w:rsid w:val="000E779D"/>
    <w:rsid w:val="000E781A"/>
    <w:rsid w:val="000E789F"/>
    <w:rsid w:val="000E7908"/>
    <w:rsid w:val="000E795E"/>
    <w:rsid w:val="000E7A91"/>
    <w:rsid w:val="000E7B44"/>
    <w:rsid w:val="000F000F"/>
    <w:rsid w:val="000F005C"/>
    <w:rsid w:val="000F0076"/>
    <w:rsid w:val="000F0154"/>
    <w:rsid w:val="000F01A4"/>
    <w:rsid w:val="000F0209"/>
    <w:rsid w:val="000F03C6"/>
    <w:rsid w:val="000F0472"/>
    <w:rsid w:val="000F07E7"/>
    <w:rsid w:val="000F0828"/>
    <w:rsid w:val="000F0928"/>
    <w:rsid w:val="000F09F1"/>
    <w:rsid w:val="000F0B61"/>
    <w:rsid w:val="000F0C3E"/>
    <w:rsid w:val="000F0E2A"/>
    <w:rsid w:val="000F0EC3"/>
    <w:rsid w:val="000F0EFC"/>
    <w:rsid w:val="000F103B"/>
    <w:rsid w:val="000F108A"/>
    <w:rsid w:val="000F1108"/>
    <w:rsid w:val="000F1130"/>
    <w:rsid w:val="000F119A"/>
    <w:rsid w:val="000F11F7"/>
    <w:rsid w:val="000F13C1"/>
    <w:rsid w:val="000F1457"/>
    <w:rsid w:val="000F15A1"/>
    <w:rsid w:val="000F1787"/>
    <w:rsid w:val="000F1A8B"/>
    <w:rsid w:val="000F1B81"/>
    <w:rsid w:val="000F2023"/>
    <w:rsid w:val="000F208F"/>
    <w:rsid w:val="000F20A2"/>
    <w:rsid w:val="000F21D4"/>
    <w:rsid w:val="000F25F2"/>
    <w:rsid w:val="000F26CC"/>
    <w:rsid w:val="000F2B17"/>
    <w:rsid w:val="000F2B73"/>
    <w:rsid w:val="000F2C85"/>
    <w:rsid w:val="000F2E02"/>
    <w:rsid w:val="000F3042"/>
    <w:rsid w:val="000F3051"/>
    <w:rsid w:val="000F30D2"/>
    <w:rsid w:val="000F32F3"/>
    <w:rsid w:val="000F3345"/>
    <w:rsid w:val="000F3365"/>
    <w:rsid w:val="000F3579"/>
    <w:rsid w:val="000F3819"/>
    <w:rsid w:val="000F3949"/>
    <w:rsid w:val="000F3951"/>
    <w:rsid w:val="000F3A15"/>
    <w:rsid w:val="000F3A33"/>
    <w:rsid w:val="000F3AD4"/>
    <w:rsid w:val="000F3B61"/>
    <w:rsid w:val="000F3BDE"/>
    <w:rsid w:val="000F3BE1"/>
    <w:rsid w:val="000F403B"/>
    <w:rsid w:val="000F4165"/>
    <w:rsid w:val="000F4199"/>
    <w:rsid w:val="000F42F9"/>
    <w:rsid w:val="000F42FF"/>
    <w:rsid w:val="000F438C"/>
    <w:rsid w:val="000F444B"/>
    <w:rsid w:val="000F4728"/>
    <w:rsid w:val="000F47D9"/>
    <w:rsid w:val="000F4982"/>
    <w:rsid w:val="000F49C9"/>
    <w:rsid w:val="000F4B5F"/>
    <w:rsid w:val="000F4CC3"/>
    <w:rsid w:val="000F4CED"/>
    <w:rsid w:val="000F500C"/>
    <w:rsid w:val="000F5018"/>
    <w:rsid w:val="000F5096"/>
    <w:rsid w:val="000F521E"/>
    <w:rsid w:val="000F5438"/>
    <w:rsid w:val="000F5537"/>
    <w:rsid w:val="000F55C3"/>
    <w:rsid w:val="000F5977"/>
    <w:rsid w:val="000F599D"/>
    <w:rsid w:val="000F5A1C"/>
    <w:rsid w:val="000F5BA8"/>
    <w:rsid w:val="000F5BE0"/>
    <w:rsid w:val="000F5C66"/>
    <w:rsid w:val="000F5D3A"/>
    <w:rsid w:val="000F5DFB"/>
    <w:rsid w:val="000F5F4C"/>
    <w:rsid w:val="000F5FC9"/>
    <w:rsid w:val="000F627A"/>
    <w:rsid w:val="000F63B7"/>
    <w:rsid w:val="000F6476"/>
    <w:rsid w:val="000F6705"/>
    <w:rsid w:val="000F681C"/>
    <w:rsid w:val="000F6848"/>
    <w:rsid w:val="000F698D"/>
    <w:rsid w:val="000F69DD"/>
    <w:rsid w:val="000F6B36"/>
    <w:rsid w:val="000F6C65"/>
    <w:rsid w:val="000F6D6E"/>
    <w:rsid w:val="000F6D87"/>
    <w:rsid w:val="000F6EEF"/>
    <w:rsid w:val="000F6EFE"/>
    <w:rsid w:val="000F6F3A"/>
    <w:rsid w:val="000F6F66"/>
    <w:rsid w:val="000F6F79"/>
    <w:rsid w:val="000F6F93"/>
    <w:rsid w:val="000F7162"/>
    <w:rsid w:val="000F7313"/>
    <w:rsid w:val="000F7377"/>
    <w:rsid w:val="000F740F"/>
    <w:rsid w:val="000F75E1"/>
    <w:rsid w:val="000F75E5"/>
    <w:rsid w:val="000F765C"/>
    <w:rsid w:val="000F76C0"/>
    <w:rsid w:val="000F7715"/>
    <w:rsid w:val="000F7817"/>
    <w:rsid w:val="000F7BE5"/>
    <w:rsid w:val="000F7C3F"/>
    <w:rsid w:val="000F7EAB"/>
    <w:rsid w:val="000F7F38"/>
    <w:rsid w:val="000F7F6E"/>
    <w:rsid w:val="000F7F86"/>
    <w:rsid w:val="000F7FA7"/>
    <w:rsid w:val="000F7FF5"/>
    <w:rsid w:val="001001F8"/>
    <w:rsid w:val="00100215"/>
    <w:rsid w:val="001002E4"/>
    <w:rsid w:val="00100381"/>
    <w:rsid w:val="00100561"/>
    <w:rsid w:val="001005C0"/>
    <w:rsid w:val="00100825"/>
    <w:rsid w:val="001008BB"/>
    <w:rsid w:val="00100A4A"/>
    <w:rsid w:val="00100BDA"/>
    <w:rsid w:val="00100F20"/>
    <w:rsid w:val="00101145"/>
    <w:rsid w:val="0010115F"/>
    <w:rsid w:val="00101230"/>
    <w:rsid w:val="001012F9"/>
    <w:rsid w:val="001013C7"/>
    <w:rsid w:val="001014C4"/>
    <w:rsid w:val="00101519"/>
    <w:rsid w:val="0010156A"/>
    <w:rsid w:val="001015A7"/>
    <w:rsid w:val="001015E5"/>
    <w:rsid w:val="0010161E"/>
    <w:rsid w:val="00101656"/>
    <w:rsid w:val="001016BC"/>
    <w:rsid w:val="001018A0"/>
    <w:rsid w:val="00101937"/>
    <w:rsid w:val="00101B03"/>
    <w:rsid w:val="00101C6C"/>
    <w:rsid w:val="00101D32"/>
    <w:rsid w:val="00101D38"/>
    <w:rsid w:val="00101F8F"/>
    <w:rsid w:val="00101FF0"/>
    <w:rsid w:val="00102266"/>
    <w:rsid w:val="0010228C"/>
    <w:rsid w:val="00102408"/>
    <w:rsid w:val="00102432"/>
    <w:rsid w:val="0010249B"/>
    <w:rsid w:val="001024D7"/>
    <w:rsid w:val="00102651"/>
    <w:rsid w:val="0010267F"/>
    <w:rsid w:val="00102737"/>
    <w:rsid w:val="001027D8"/>
    <w:rsid w:val="00102998"/>
    <w:rsid w:val="00102BB5"/>
    <w:rsid w:val="00102CDA"/>
    <w:rsid w:val="00102D4B"/>
    <w:rsid w:val="00102FDC"/>
    <w:rsid w:val="001032F2"/>
    <w:rsid w:val="001033C0"/>
    <w:rsid w:val="00103451"/>
    <w:rsid w:val="00103732"/>
    <w:rsid w:val="001038A2"/>
    <w:rsid w:val="00103A0B"/>
    <w:rsid w:val="00103C55"/>
    <w:rsid w:val="00103CC3"/>
    <w:rsid w:val="00103D11"/>
    <w:rsid w:val="00103D41"/>
    <w:rsid w:val="0010433E"/>
    <w:rsid w:val="001043C7"/>
    <w:rsid w:val="0010456F"/>
    <w:rsid w:val="001045AA"/>
    <w:rsid w:val="001045EA"/>
    <w:rsid w:val="00104821"/>
    <w:rsid w:val="0010487A"/>
    <w:rsid w:val="001048F8"/>
    <w:rsid w:val="0010497D"/>
    <w:rsid w:val="00104AE5"/>
    <w:rsid w:val="00104B49"/>
    <w:rsid w:val="00104C07"/>
    <w:rsid w:val="00104DB0"/>
    <w:rsid w:val="00104E07"/>
    <w:rsid w:val="00104E1C"/>
    <w:rsid w:val="00104EE6"/>
    <w:rsid w:val="00104F79"/>
    <w:rsid w:val="0010517F"/>
    <w:rsid w:val="001053C8"/>
    <w:rsid w:val="001053D4"/>
    <w:rsid w:val="001056B5"/>
    <w:rsid w:val="00105748"/>
    <w:rsid w:val="00105816"/>
    <w:rsid w:val="0010596F"/>
    <w:rsid w:val="00105B66"/>
    <w:rsid w:val="00105C0B"/>
    <w:rsid w:val="00105CE0"/>
    <w:rsid w:val="00105CE5"/>
    <w:rsid w:val="00105D90"/>
    <w:rsid w:val="00105DCF"/>
    <w:rsid w:val="00105E3A"/>
    <w:rsid w:val="00105E5E"/>
    <w:rsid w:val="00105EA3"/>
    <w:rsid w:val="00105EAE"/>
    <w:rsid w:val="00105EC3"/>
    <w:rsid w:val="00106194"/>
    <w:rsid w:val="001061A6"/>
    <w:rsid w:val="00106386"/>
    <w:rsid w:val="00106561"/>
    <w:rsid w:val="001065E2"/>
    <w:rsid w:val="001067BA"/>
    <w:rsid w:val="00106874"/>
    <w:rsid w:val="00106879"/>
    <w:rsid w:val="001069D4"/>
    <w:rsid w:val="00106A25"/>
    <w:rsid w:val="00106B5F"/>
    <w:rsid w:val="00106F52"/>
    <w:rsid w:val="001073E7"/>
    <w:rsid w:val="00107695"/>
    <w:rsid w:val="00107973"/>
    <w:rsid w:val="00107B31"/>
    <w:rsid w:val="00107BCF"/>
    <w:rsid w:val="00107CBF"/>
    <w:rsid w:val="00107CD3"/>
    <w:rsid w:val="00107DA9"/>
    <w:rsid w:val="00107E2A"/>
    <w:rsid w:val="00107E87"/>
    <w:rsid w:val="00107F6B"/>
    <w:rsid w:val="00107F7D"/>
    <w:rsid w:val="001100AF"/>
    <w:rsid w:val="0011042E"/>
    <w:rsid w:val="0011048D"/>
    <w:rsid w:val="00110A90"/>
    <w:rsid w:val="00110AAB"/>
    <w:rsid w:val="00110B81"/>
    <w:rsid w:val="00110B8D"/>
    <w:rsid w:val="00110C6B"/>
    <w:rsid w:val="00110D83"/>
    <w:rsid w:val="00110EBF"/>
    <w:rsid w:val="00110F75"/>
    <w:rsid w:val="00110F80"/>
    <w:rsid w:val="00111666"/>
    <w:rsid w:val="0011172B"/>
    <w:rsid w:val="001117A0"/>
    <w:rsid w:val="001118DB"/>
    <w:rsid w:val="00111911"/>
    <w:rsid w:val="00111C31"/>
    <w:rsid w:val="00111C7D"/>
    <w:rsid w:val="00111D1E"/>
    <w:rsid w:val="00111E8A"/>
    <w:rsid w:val="00112034"/>
    <w:rsid w:val="001120A4"/>
    <w:rsid w:val="00112325"/>
    <w:rsid w:val="00112593"/>
    <w:rsid w:val="00112684"/>
    <w:rsid w:val="001126DD"/>
    <w:rsid w:val="0011284F"/>
    <w:rsid w:val="00112965"/>
    <w:rsid w:val="00112B58"/>
    <w:rsid w:val="00113006"/>
    <w:rsid w:val="00113018"/>
    <w:rsid w:val="0011315C"/>
    <w:rsid w:val="00113504"/>
    <w:rsid w:val="001137CF"/>
    <w:rsid w:val="001137EF"/>
    <w:rsid w:val="001139D9"/>
    <w:rsid w:val="00113A72"/>
    <w:rsid w:val="00113AB3"/>
    <w:rsid w:val="00113AC2"/>
    <w:rsid w:val="00113AC7"/>
    <w:rsid w:val="00113EC4"/>
    <w:rsid w:val="00114212"/>
    <w:rsid w:val="00114423"/>
    <w:rsid w:val="0011443D"/>
    <w:rsid w:val="001145B7"/>
    <w:rsid w:val="001145D6"/>
    <w:rsid w:val="001146C7"/>
    <w:rsid w:val="00114794"/>
    <w:rsid w:val="001149A1"/>
    <w:rsid w:val="00114B0C"/>
    <w:rsid w:val="00114B34"/>
    <w:rsid w:val="00114C5C"/>
    <w:rsid w:val="00114CA5"/>
    <w:rsid w:val="00114CEC"/>
    <w:rsid w:val="00114E27"/>
    <w:rsid w:val="00114F16"/>
    <w:rsid w:val="00115175"/>
    <w:rsid w:val="0011527F"/>
    <w:rsid w:val="0011530E"/>
    <w:rsid w:val="0011542D"/>
    <w:rsid w:val="00115449"/>
    <w:rsid w:val="001155B8"/>
    <w:rsid w:val="001155FD"/>
    <w:rsid w:val="001158AE"/>
    <w:rsid w:val="00115A38"/>
    <w:rsid w:val="00115A55"/>
    <w:rsid w:val="00115A7C"/>
    <w:rsid w:val="00115B03"/>
    <w:rsid w:val="00115B64"/>
    <w:rsid w:val="00115BA3"/>
    <w:rsid w:val="00115BC4"/>
    <w:rsid w:val="00115C94"/>
    <w:rsid w:val="00115F40"/>
    <w:rsid w:val="00115FE8"/>
    <w:rsid w:val="00116150"/>
    <w:rsid w:val="00116282"/>
    <w:rsid w:val="001163EB"/>
    <w:rsid w:val="0011656F"/>
    <w:rsid w:val="0011675A"/>
    <w:rsid w:val="001167EA"/>
    <w:rsid w:val="001168D1"/>
    <w:rsid w:val="001168E2"/>
    <w:rsid w:val="00116990"/>
    <w:rsid w:val="00116A81"/>
    <w:rsid w:val="00116B39"/>
    <w:rsid w:val="00116F58"/>
    <w:rsid w:val="001171ED"/>
    <w:rsid w:val="00117242"/>
    <w:rsid w:val="001173F2"/>
    <w:rsid w:val="001176E0"/>
    <w:rsid w:val="0011777E"/>
    <w:rsid w:val="00117805"/>
    <w:rsid w:val="00117906"/>
    <w:rsid w:val="00117917"/>
    <w:rsid w:val="00117AC6"/>
    <w:rsid w:val="00117B8E"/>
    <w:rsid w:val="00117C8A"/>
    <w:rsid w:val="00117D8A"/>
    <w:rsid w:val="00117FE2"/>
    <w:rsid w:val="00120237"/>
    <w:rsid w:val="0012025D"/>
    <w:rsid w:val="001203D1"/>
    <w:rsid w:val="001203E0"/>
    <w:rsid w:val="00120423"/>
    <w:rsid w:val="00120476"/>
    <w:rsid w:val="001206AD"/>
    <w:rsid w:val="0012076C"/>
    <w:rsid w:val="00120786"/>
    <w:rsid w:val="00120976"/>
    <w:rsid w:val="00120ADF"/>
    <w:rsid w:val="00120B9A"/>
    <w:rsid w:val="00120C5D"/>
    <w:rsid w:val="00120CCB"/>
    <w:rsid w:val="00120D64"/>
    <w:rsid w:val="00120D75"/>
    <w:rsid w:val="00120DD6"/>
    <w:rsid w:val="0012101E"/>
    <w:rsid w:val="001211A3"/>
    <w:rsid w:val="001212EC"/>
    <w:rsid w:val="0012136F"/>
    <w:rsid w:val="00121424"/>
    <w:rsid w:val="001215BB"/>
    <w:rsid w:val="001215DA"/>
    <w:rsid w:val="001216BF"/>
    <w:rsid w:val="0012177F"/>
    <w:rsid w:val="0012179B"/>
    <w:rsid w:val="0012182E"/>
    <w:rsid w:val="00121A77"/>
    <w:rsid w:val="00121BF0"/>
    <w:rsid w:val="00121BFC"/>
    <w:rsid w:val="00121CC7"/>
    <w:rsid w:val="00121DDF"/>
    <w:rsid w:val="00121FCA"/>
    <w:rsid w:val="00122226"/>
    <w:rsid w:val="00122364"/>
    <w:rsid w:val="0012260E"/>
    <w:rsid w:val="00122685"/>
    <w:rsid w:val="001226E9"/>
    <w:rsid w:val="00122792"/>
    <w:rsid w:val="00122885"/>
    <w:rsid w:val="00122AC5"/>
    <w:rsid w:val="00122DE3"/>
    <w:rsid w:val="00122F71"/>
    <w:rsid w:val="00122FB2"/>
    <w:rsid w:val="00123000"/>
    <w:rsid w:val="001232FE"/>
    <w:rsid w:val="0012337D"/>
    <w:rsid w:val="0012347B"/>
    <w:rsid w:val="001235D2"/>
    <w:rsid w:val="001235F4"/>
    <w:rsid w:val="001236F0"/>
    <w:rsid w:val="001238E9"/>
    <w:rsid w:val="00123911"/>
    <w:rsid w:val="0012394B"/>
    <w:rsid w:val="00123A1D"/>
    <w:rsid w:val="00123A82"/>
    <w:rsid w:val="00123BEC"/>
    <w:rsid w:val="00123BF4"/>
    <w:rsid w:val="00123DA7"/>
    <w:rsid w:val="00123E6B"/>
    <w:rsid w:val="00123FBF"/>
    <w:rsid w:val="001240EA"/>
    <w:rsid w:val="00124197"/>
    <w:rsid w:val="00124331"/>
    <w:rsid w:val="00124655"/>
    <w:rsid w:val="001246F6"/>
    <w:rsid w:val="0012475B"/>
    <w:rsid w:val="0012480E"/>
    <w:rsid w:val="0012495D"/>
    <w:rsid w:val="00124A55"/>
    <w:rsid w:val="00124B5C"/>
    <w:rsid w:val="00124F91"/>
    <w:rsid w:val="00124FBD"/>
    <w:rsid w:val="00125014"/>
    <w:rsid w:val="001250C1"/>
    <w:rsid w:val="001250D4"/>
    <w:rsid w:val="00125458"/>
    <w:rsid w:val="00125632"/>
    <w:rsid w:val="00125666"/>
    <w:rsid w:val="00125790"/>
    <w:rsid w:val="001258D5"/>
    <w:rsid w:val="00125C7F"/>
    <w:rsid w:val="00125D4F"/>
    <w:rsid w:val="001264AC"/>
    <w:rsid w:val="001264E0"/>
    <w:rsid w:val="001266F4"/>
    <w:rsid w:val="001267B5"/>
    <w:rsid w:val="0012681E"/>
    <w:rsid w:val="00126848"/>
    <w:rsid w:val="0012698B"/>
    <w:rsid w:val="001269A8"/>
    <w:rsid w:val="00126C89"/>
    <w:rsid w:val="00126D2B"/>
    <w:rsid w:val="00126D47"/>
    <w:rsid w:val="00126D82"/>
    <w:rsid w:val="00126DBD"/>
    <w:rsid w:val="001270C5"/>
    <w:rsid w:val="00127110"/>
    <w:rsid w:val="00127442"/>
    <w:rsid w:val="0012757E"/>
    <w:rsid w:val="00127739"/>
    <w:rsid w:val="00127742"/>
    <w:rsid w:val="001277BB"/>
    <w:rsid w:val="00127816"/>
    <w:rsid w:val="00127916"/>
    <w:rsid w:val="00127986"/>
    <w:rsid w:val="001279C2"/>
    <w:rsid w:val="00127A00"/>
    <w:rsid w:val="00127AF5"/>
    <w:rsid w:val="00127D97"/>
    <w:rsid w:val="00127DBD"/>
    <w:rsid w:val="00127DE8"/>
    <w:rsid w:val="00130032"/>
    <w:rsid w:val="00130037"/>
    <w:rsid w:val="0013033E"/>
    <w:rsid w:val="00130389"/>
    <w:rsid w:val="00130482"/>
    <w:rsid w:val="00130600"/>
    <w:rsid w:val="00130704"/>
    <w:rsid w:val="00130746"/>
    <w:rsid w:val="001308AD"/>
    <w:rsid w:val="00130926"/>
    <w:rsid w:val="001309CB"/>
    <w:rsid w:val="001309E8"/>
    <w:rsid w:val="00130E1B"/>
    <w:rsid w:val="00130E39"/>
    <w:rsid w:val="00130ECE"/>
    <w:rsid w:val="001310B1"/>
    <w:rsid w:val="0013112E"/>
    <w:rsid w:val="0013117A"/>
    <w:rsid w:val="00131220"/>
    <w:rsid w:val="00131411"/>
    <w:rsid w:val="001314A0"/>
    <w:rsid w:val="00131603"/>
    <w:rsid w:val="0013169C"/>
    <w:rsid w:val="001318B8"/>
    <w:rsid w:val="00131B11"/>
    <w:rsid w:val="00131B9F"/>
    <w:rsid w:val="00131BC2"/>
    <w:rsid w:val="00131D1C"/>
    <w:rsid w:val="00131D5E"/>
    <w:rsid w:val="00131F36"/>
    <w:rsid w:val="00131F84"/>
    <w:rsid w:val="00132072"/>
    <w:rsid w:val="00132106"/>
    <w:rsid w:val="0013210A"/>
    <w:rsid w:val="00132233"/>
    <w:rsid w:val="001322CB"/>
    <w:rsid w:val="00132300"/>
    <w:rsid w:val="00132390"/>
    <w:rsid w:val="001323A7"/>
    <w:rsid w:val="00132420"/>
    <w:rsid w:val="001324E6"/>
    <w:rsid w:val="001326FB"/>
    <w:rsid w:val="00132B15"/>
    <w:rsid w:val="00132CAA"/>
    <w:rsid w:val="00132E5A"/>
    <w:rsid w:val="00132FE2"/>
    <w:rsid w:val="00133078"/>
    <w:rsid w:val="0013327D"/>
    <w:rsid w:val="0013335A"/>
    <w:rsid w:val="00133403"/>
    <w:rsid w:val="00133405"/>
    <w:rsid w:val="00133520"/>
    <w:rsid w:val="0013352B"/>
    <w:rsid w:val="0013358A"/>
    <w:rsid w:val="001335AD"/>
    <w:rsid w:val="001335E2"/>
    <w:rsid w:val="001335F3"/>
    <w:rsid w:val="001336CA"/>
    <w:rsid w:val="0013372F"/>
    <w:rsid w:val="00133737"/>
    <w:rsid w:val="00133C20"/>
    <w:rsid w:val="00133E84"/>
    <w:rsid w:val="00133FD1"/>
    <w:rsid w:val="00134149"/>
    <w:rsid w:val="001342C5"/>
    <w:rsid w:val="0013431E"/>
    <w:rsid w:val="001343D6"/>
    <w:rsid w:val="00134490"/>
    <w:rsid w:val="001347B8"/>
    <w:rsid w:val="001349AB"/>
    <w:rsid w:val="001349B3"/>
    <w:rsid w:val="001349EA"/>
    <w:rsid w:val="00134AD7"/>
    <w:rsid w:val="00134AE9"/>
    <w:rsid w:val="00134CEC"/>
    <w:rsid w:val="00134D7C"/>
    <w:rsid w:val="00134E42"/>
    <w:rsid w:val="00134EC9"/>
    <w:rsid w:val="00134F0E"/>
    <w:rsid w:val="00134F1B"/>
    <w:rsid w:val="00134FC2"/>
    <w:rsid w:val="001351C1"/>
    <w:rsid w:val="00135230"/>
    <w:rsid w:val="001352A0"/>
    <w:rsid w:val="001352B3"/>
    <w:rsid w:val="00135300"/>
    <w:rsid w:val="001354AD"/>
    <w:rsid w:val="001354DB"/>
    <w:rsid w:val="00135540"/>
    <w:rsid w:val="00135748"/>
    <w:rsid w:val="00135B05"/>
    <w:rsid w:val="00135B24"/>
    <w:rsid w:val="00135B92"/>
    <w:rsid w:val="00135CB2"/>
    <w:rsid w:val="00135D72"/>
    <w:rsid w:val="00135F53"/>
    <w:rsid w:val="0013617C"/>
    <w:rsid w:val="0013639A"/>
    <w:rsid w:val="001363CD"/>
    <w:rsid w:val="0013649E"/>
    <w:rsid w:val="001365D3"/>
    <w:rsid w:val="00136690"/>
    <w:rsid w:val="00136740"/>
    <w:rsid w:val="001367A1"/>
    <w:rsid w:val="00136939"/>
    <w:rsid w:val="00136A0C"/>
    <w:rsid w:val="00136BEF"/>
    <w:rsid w:val="00136DC7"/>
    <w:rsid w:val="00136ED2"/>
    <w:rsid w:val="00136F76"/>
    <w:rsid w:val="00136F99"/>
    <w:rsid w:val="00136FF5"/>
    <w:rsid w:val="001370A6"/>
    <w:rsid w:val="0013712A"/>
    <w:rsid w:val="00137148"/>
    <w:rsid w:val="0013716A"/>
    <w:rsid w:val="00137222"/>
    <w:rsid w:val="0013725C"/>
    <w:rsid w:val="0013734E"/>
    <w:rsid w:val="00137499"/>
    <w:rsid w:val="00137562"/>
    <w:rsid w:val="00137572"/>
    <w:rsid w:val="001375BD"/>
    <w:rsid w:val="00137623"/>
    <w:rsid w:val="00137780"/>
    <w:rsid w:val="00137C4A"/>
    <w:rsid w:val="00137F37"/>
    <w:rsid w:val="00137F50"/>
    <w:rsid w:val="00137F85"/>
    <w:rsid w:val="0014001C"/>
    <w:rsid w:val="00140150"/>
    <w:rsid w:val="00140266"/>
    <w:rsid w:val="0014040A"/>
    <w:rsid w:val="001405BF"/>
    <w:rsid w:val="00140662"/>
    <w:rsid w:val="00140ACC"/>
    <w:rsid w:val="00140B41"/>
    <w:rsid w:val="00140BA0"/>
    <w:rsid w:val="00140C3D"/>
    <w:rsid w:val="00140EE4"/>
    <w:rsid w:val="00140F07"/>
    <w:rsid w:val="00141326"/>
    <w:rsid w:val="00141525"/>
    <w:rsid w:val="00141583"/>
    <w:rsid w:val="001415A0"/>
    <w:rsid w:val="001415FF"/>
    <w:rsid w:val="00141661"/>
    <w:rsid w:val="00141718"/>
    <w:rsid w:val="00141808"/>
    <w:rsid w:val="00141A71"/>
    <w:rsid w:val="00141D34"/>
    <w:rsid w:val="00141D36"/>
    <w:rsid w:val="00141D4E"/>
    <w:rsid w:val="00141D5D"/>
    <w:rsid w:val="00141E68"/>
    <w:rsid w:val="00141EE8"/>
    <w:rsid w:val="001420EE"/>
    <w:rsid w:val="001422F6"/>
    <w:rsid w:val="00142490"/>
    <w:rsid w:val="001426E4"/>
    <w:rsid w:val="0014276C"/>
    <w:rsid w:val="00142845"/>
    <w:rsid w:val="001428AA"/>
    <w:rsid w:val="00142933"/>
    <w:rsid w:val="00142993"/>
    <w:rsid w:val="00142C0F"/>
    <w:rsid w:val="00142D26"/>
    <w:rsid w:val="00142EAC"/>
    <w:rsid w:val="00142EB3"/>
    <w:rsid w:val="0014312A"/>
    <w:rsid w:val="001431BF"/>
    <w:rsid w:val="00143262"/>
    <w:rsid w:val="00143355"/>
    <w:rsid w:val="001433FE"/>
    <w:rsid w:val="0014343E"/>
    <w:rsid w:val="0014344A"/>
    <w:rsid w:val="0014345A"/>
    <w:rsid w:val="00143525"/>
    <w:rsid w:val="0014357A"/>
    <w:rsid w:val="001435B9"/>
    <w:rsid w:val="00143637"/>
    <w:rsid w:val="0014363A"/>
    <w:rsid w:val="001436A3"/>
    <w:rsid w:val="00143870"/>
    <w:rsid w:val="001438D9"/>
    <w:rsid w:val="0014397E"/>
    <w:rsid w:val="00143BA5"/>
    <w:rsid w:val="00143C60"/>
    <w:rsid w:val="00143D22"/>
    <w:rsid w:val="00143D5B"/>
    <w:rsid w:val="00143DC1"/>
    <w:rsid w:val="00143F98"/>
    <w:rsid w:val="00144175"/>
    <w:rsid w:val="00144215"/>
    <w:rsid w:val="001443E2"/>
    <w:rsid w:val="0014496E"/>
    <w:rsid w:val="00144B0B"/>
    <w:rsid w:val="00144B15"/>
    <w:rsid w:val="00144E48"/>
    <w:rsid w:val="00144E84"/>
    <w:rsid w:val="001452C6"/>
    <w:rsid w:val="001452EC"/>
    <w:rsid w:val="0014537B"/>
    <w:rsid w:val="001454B4"/>
    <w:rsid w:val="00145556"/>
    <w:rsid w:val="001455AD"/>
    <w:rsid w:val="001455DB"/>
    <w:rsid w:val="00145856"/>
    <w:rsid w:val="00145861"/>
    <w:rsid w:val="001458A3"/>
    <w:rsid w:val="00146169"/>
    <w:rsid w:val="001461B0"/>
    <w:rsid w:val="00146251"/>
    <w:rsid w:val="0014631A"/>
    <w:rsid w:val="001465B0"/>
    <w:rsid w:val="001465C9"/>
    <w:rsid w:val="00146751"/>
    <w:rsid w:val="00146794"/>
    <w:rsid w:val="00146849"/>
    <w:rsid w:val="0014692B"/>
    <w:rsid w:val="0014693A"/>
    <w:rsid w:val="001469C3"/>
    <w:rsid w:val="00146A39"/>
    <w:rsid w:val="00146BC4"/>
    <w:rsid w:val="00146C67"/>
    <w:rsid w:val="00146CCB"/>
    <w:rsid w:val="00146D3F"/>
    <w:rsid w:val="00146FE7"/>
    <w:rsid w:val="00147241"/>
    <w:rsid w:val="0014725A"/>
    <w:rsid w:val="00147267"/>
    <w:rsid w:val="00147329"/>
    <w:rsid w:val="001473B8"/>
    <w:rsid w:val="001473B9"/>
    <w:rsid w:val="001475D7"/>
    <w:rsid w:val="00147673"/>
    <w:rsid w:val="00147779"/>
    <w:rsid w:val="0014781B"/>
    <w:rsid w:val="00147875"/>
    <w:rsid w:val="00147993"/>
    <w:rsid w:val="001479CC"/>
    <w:rsid w:val="00147B13"/>
    <w:rsid w:val="00147C56"/>
    <w:rsid w:val="00147C6F"/>
    <w:rsid w:val="00147D43"/>
    <w:rsid w:val="00147D59"/>
    <w:rsid w:val="00147DCE"/>
    <w:rsid w:val="00147E4E"/>
    <w:rsid w:val="00147F6A"/>
    <w:rsid w:val="001500E3"/>
    <w:rsid w:val="0015026E"/>
    <w:rsid w:val="001504BE"/>
    <w:rsid w:val="001504D3"/>
    <w:rsid w:val="001504E8"/>
    <w:rsid w:val="0015051E"/>
    <w:rsid w:val="00150547"/>
    <w:rsid w:val="00150650"/>
    <w:rsid w:val="0015079D"/>
    <w:rsid w:val="001507DC"/>
    <w:rsid w:val="00150984"/>
    <w:rsid w:val="00150ABB"/>
    <w:rsid w:val="00150B51"/>
    <w:rsid w:val="00150B86"/>
    <w:rsid w:val="00150CB6"/>
    <w:rsid w:val="00150CCA"/>
    <w:rsid w:val="00150D6A"/>
    <w:rsid w:val="00150E99"/>
    <w:rsid w:val="0015117B"/>
    <w:rsid w:val="001511A0"/>
    <w:rsid w:val="001511EA"/>
    <w:rsid w:val="00151259"/>
    <w:rsid w:val="00151353"/>
    <w:rsid w:val="00151536"/>
    <w:rsid w:val="0015154C"/>
    <w:rsid w:val="00151655"/>
    <w:rsid w:val="001517B5"/>
    <w:rsid w:val="001518D3"/>
    <w:rsid w:val="001519FF"/>
    <w:rsid w:val="00151A44"/>
    <w:rsid w:val="00151AC6"/>
    <w:rsid w:val="00151ADD"/>
    <w:rsid w:val="00151B8B"/>
    <w:rsid w:val="00151B98"/>
    <w:rsid w:val="00151C97"/>
    <w:rsid w:val="00151C99"/>
    <w:rsid w:val="00151E0E"/>
    <w:rsid w:val="00151EE2"/>
    <w:rsid w:val="00151FBE"/>
    <w:rsid w:val="001520AF"/>
    <w:rsid w:val="001520C5"/>
    <w:rsid w:val="00152332"/>
    <w:rsid w:val="0015244B"/>
    <w:rsid w:val="0015246C"/>
    <w:rsid w:val="001527D2"/>
    <w:rsid w:val="00152A10"/>
    <w:rsid w:val="00152AFA"/>
    <w:rsid w:val="00152C31"/>
    <w:rsid w:val="00152E35"/>
    <w:rsid w:val="00152E9D"/>
    <w:rsid w:val="00152F9F"/>
    <w:rsid w:val="0015325F"/>
    <w:rsid w:val="00153340"/>
    <w:rsid w:val="00153492"/>
    <w:rsid w:val="001534AC"/>
    <w:rsid w:val="001534AF"/>
    <w:rsid w:val="0015355E"/>
    <w:rsid w:val="00153595"/>
    <w:rsid w:val="00153880"/>
    <w:rsid w:val="001538FC"/>
    <w:rsid w:val="00153B3F"/>
    <w:rsid w:val="00153BBA"/>
    <w:rsid w:val="00153C72"/>
    <w:rsid w:val="00153DBA"/>
    <w:rsid w:val="0015411E"/>
    <w:rsid w:val="00154242"/>
    <w:rsid w:val="001543DF"/>
    <w:rsid w:val="001543E9"/>
    <w:rsid w:val="001547B3"/>
    <w:rsid w:val="001547BD"/>
    <w:rsid w:val="00154931"/>
    <w:rsid w:val="00154965"/>
    <w:rsid w:val="00154D79"/>
    <w:rsid w:val="00154F03"/>
    <w:rsid w:val="00155082"/>
    <w:rsid w:val="00155185"/>
    <w:rsid w:val="001553A0"/>
    <w:rsid w:val="0015541E"/>
    <w:rsid w:val="0015543F"/>
    <w:rsid w:val="001554DA"/>
    <w:rsid w:val="00155557"/>
    <w:rsid w:val="00155817"/>
    <w:rsid w:val="001558A7"/>
    <w:rsid w:val="001558F6"/>
    <w:rsid w:val="00155A64"/>
    <w:rsid w:val="00155BED"/>
    <w:rsid w:val="00155C9B"/>
    <w:rsid w:val="00155CEB"/>
    <w:rsid w:val="00155D04"/>
    <w:rsid w:val="00155D5C"/>
    <w:rsid w:val="00155DC5"/>
    <w:rsid w:val="00156487"/>
    <w:rsid w:val="0015661E"/>
    <w:rsid w:val="0015675D"/>
    <w:rsid w:val="00156807"/>
    <w:rsid w:val="0015680B"/>
    <w:rsid w:val="00156B6C"/>
    <w:rsid w:val="00156BCA"/>
    <w:rsid w:val="00156BD7"/>
    <w:rsid w:val="00156CC7"/>
    <w:rsid w:val="00156CE5"/>
    <w:rsid w:val="001570CB"/>
    <w:rsid w:val="001570E9"/>
    <w:rsid w:val="00157109"/>
    <w:rsid w:val="0015725F"/>
    <w:rsid w:val="001573F9"/>
    <w:rsid w:val="0015757A"/>
    <w:rsid w:val="00157832"/>
    <w:rsid w:val="00157877"/>
    <w:rsid w:val="0015796F"/>
    <w:rsid w:val="00157AD1"/>
    <w:rsid w:val="00157ADD"/>
    <w:rsid w:val="00157C08"/>
    <w:rsid w:val="00157DCA"/>
    <w:rsid w:val="00160139"/>
    <w:rsid w:val="0016045C"/>
    <w:rsid w:val="001604AE"/>
    <w:rsid w:val="00160562"/>
    <w:rsid w:val="00160600"/>
    <w:rsid w:val="00160A52"/>
    <w:rsid w:val="00160B10"/>
    <w:rsid w:val="00160D65"/>
    <w:rsid w:val="00160F0C"/>
    <w:rsid w:val="00160F0D"/>
    <w:rsid w:val="00161022"/>
    <w:rsid w:val="001610AA"/>
    <w:rsid w:val="00161349"/>
    <w:rsid w:val="0016143C"/>
    <w:rsid w:val="001614D1"/>
    <w:rsid w:val="00161746"/>
    <w:rsid w:val="001617E0"/>
    <w:rsid w:val="001618C0"/>
    <w:rsid w:val="001619D8"/>
    <w:rsid w:val="00161AB5"/>
    <w:rsid w:val="00161B58"/>
    <w:rsid w:val="00161E5C"/>
    <w:rsid w:val="00161EE9"/>
    <w:rsid w:val="0016215B"/>
    <w:rsid w:val="00162241"/>
    <w:rsid w:val="00162250"/>
    <w:rsid w:val="0016247D"/>
    <w:rsid w:val="001624A0"/>
    <w:rsid w:val="001624AC"/>
    <w:rsid w:val="00162617"/>
    <w:rsid w:val="00162741"/>
    <w:rsid w:val="0016274F"/>
    <w:rsid w:val="00162823"/>
    <w:rsid w:val="00162B52"/>
    <w:rsid w:val="00162BFB"/>
    <w:rsid w:val="00162C6A"/>
    <w:rsid w:val="00162E17"/>
    <w:rsid w:val="00162FA1"/>
    <w:rsid w:val="00163063"/>
    <w:rsid w:val="001630D2"/>
    <w:rsid w:val="00163206"/>
    <w:rsid w:val="00163632"/>
    <w:rsid w:val="0016377B"/>
    <w:rsid w:val="001637CE"/>
    <w:rsid w:val="001637E8"/>
    <w:rsid w:val="0016397A"/>
    <w:rsid w:val="00163BE0"/>
    <w:rsid w:val="00163C2B"/>
    <w:rsid w:val="00163DA0"/>
    <w:rsid w:val="00163ED5"/>
    <w:rsid w:val="00163EFB"/>
    <w:rsid w:val="00164095"/>
    <w:rsid w:val="00164378"/>
    <w:rsid w:val="001643F0"/>
    <w:rsid w:val="0016457C"/>
    <w:rsid w:val="001645C6"/>
    <w:rsid w:val="00164682"/>
    <w:rsid w:val="001646BD"/>
    <w:rsid w:val="00164754"/>
    <w:rsid w:val="001648AC"/>
    <w:rsid w:val="00164B09"/>
    <w:rsid w:val="00164BAD"/>
    <w:rsid w:val="00164CD5"/>
    <w:rsid w:val="00164DD0"/>
    <w:rsid w:val="00164DDF"/>
    <w:rsid w:val="001650F9"/>
    <w:rsid w:val="00165192"/>
    <w:rsid w:val="001651FC"/>
    <w:rsid w:val="00165325"/>
    <w:rsid w:val="00165350"/>
    <w:rsid w:val="00165361"/>
    <w:rsid w:val="001653D2"/>
    <w:rsid w:val="001655B3"/>
    <w:rsid w:val="0016561D"/>
    <w:rsid w:val="001656F8"/>
    <w:rsid w:val="00165831"/>
    <w:rsid w:val="001658C2"/>
    <w:rsid w:val="00165A98"/>
    <w:rsid w:val="00165B1F"/>
    <w:rsid w:val="00165C37"/>
    <w:rsid w:val="00165C5C"/>
    <w:rsid w:val="00165F34"/>
    <w:rsid w:val="00165F79"/>
    <w:rsid w:val="001660CC"/>
    <w:rsid w:val="001660D1"/>
    <w:rsid w:val="00166212"/>
    <w:rsid w:val="001662E0"/>
    <w:rsid w:val="001662E2"/>
    <w:rsid w:val="00166370"/>
    <w:rsid w:val="001665AB"/>
    <w:rsid w:val="001665B2"/>
    <w:rsid w:val="00166671"/>
    <w:rsid w:val="001666F8"/>
    <w:rsid w:val="0016688A"/>
    <w:rsid w:val="00166957"/>
    <w:rsid w:val="00166CE9"/>
    <w:rsid w:val="00166D5E"/>
    <w:rsid w:val="00167068"/>
    <w:rsid w:val="0016711E"/>
    <w:rsid w:val="00167250"/>
    <w:rsid w:val="0016726B"/>
    <w:rsid w:val="001672D1"/>
    <w:rsid w:val="001673AE"/>
    <w:rsid w:val="00167544"/>
    <w:rsid w:val="001675A7"/>
    <w:rsid w:val="001677C3"/>
    <w:rsid w:val="0016781C"/>
    <w:rsid w:val="00167B1E"/>
    <w:rsid w:val="00167D30"/>
    <w:rsid w:val="00167D7B"/>
    <w:rsid w:val="00167E37"/>
    <w:rsid w:val="0017019E"/>
    <w:rsid w:val="001702F6"/>
    <w:rsid w:val="0017038C"/>
    <w:rsid w:val="0017039B"/>
    <w:rsid w:val="001703A4"/>
    <w:rsid w:val="0017045D"/>
    <w:rsid w:val="0017047D"/>
    <w:rsid w:val="001704A4"/>
    <w:rsid w:val="00170549"/>
    <w:rsid w:val="0017058D"/>
    <w:rsid w:val="001705F0"/>
    <w:rsid w:val="001706CC"/>
    <w:rsid w:val="0017090F"/>
    <w:rsid w:val="00170A3D"/>
    <w:rsid w:val="00170ABD"/>
    <w:rsid w:val="00170DA4"/>
    <w:rsid w:val="00170F0F"/>
    <w:rsid w:val="00170FE7"/>
    <w:rsid w:val="0017107A"/>
    <w:rsid w:val="0017143E"/>
    <w:rsid w:val="001716D2"/>
    <w:rsid w:val="001718CD"/>
    <w:rsid w:val="00171932"/>
    <w:rsid w:val="00171965"/>
    <w:rsid w:val="00171F66"/>
    <w:rsid w:val="00172025"/>
    <w:rsid w:val="0017205D"/>
    <w:rsid w:val="001720C3"/>
    <w:rsid w:val="001720C5"/>
    <w:rsid w:val="001721CA"/>
    <w:rsid w:val="0017227A"/>
    <w:rsid w:val="00172348"/>
    <w:rsid w:val="00172393"/>
    <w:rsid w:val="0017253C"/>
    <w:rsid w:val="0017257C"/>
    <w:rsid w:val="0017286B"/>
    <w:rsid w:val="00172957"/>
    <w:rsid w:val="001729BF"/>
    <w:rsid w:val="00172C13"/>
    <w:rsid w:val="00172DB4"/>
    <w:rsid w:val="00172EB1"/>
    <w:rsid w:val="00172EF4"/>
    <w:rsid w:val="001732AD"/>
    <w:rsid w:val="001732DD"/>
    <w:rsid w:val="00173624"/>
    <w:rsid w:val="00173667"/>
    <w:rsid w:val="001736ED"/>
    <w:rsid w:val="001736FB"/>
    <w:rsid w:val="00173A06"/>
    <w:rsid w:val="00173A7B"/>
    <w:rsid w:val="00173BE5"/>
    <w:rsid w:val="00173C58"/>
    <w:rsid w:val="00173CFE"/>
    <w:rsid w:val="00173D1D"/>
    <w:rsid w:val="00173DC7"/>
    <w:rsid w:val="001740A4"/>
    <w:rsid w:val="001740A8"/>
    <w:rsid w:val="00174185"/>
    <w:rsid w:val="001742E8"/>
    <w:rsid w:val="00174331"/>
    <w:rsid w:val="001743DE"/>
    <w:rsid w:val="0017469C"/>
    <w:rsid w:val="001746C9"/>
    <w:rsid w:val="0017490D"/>
    <w:rsid w:val="00174A8C"/>
    <w:rsid w:val="00174CC5"/>
    <w:rsid w:val="00174E9E"/>
    <w:rsid w:val="0017504C"/>
    <w:rsid w:val="001750E4"/>
    <w:rsid w:val="00175187"/>
    <w:rsid w:val="001751AE"/>
    <w:rsid w:val="0017527F"/>
    <w:rsid w:val="001753B7"/>
    <w:rsid w:val="001755DC"/>
    <w:rsid w:val="00175704"/>
    <w:rsid w:val="00175753"/>
    <w:rsid w:val="00175848"/>
    <w:rsid w:val="00175869"/>
    <w:rsid w:val="001758CA"/>
    <w:rsid w:val="00175D96"/>
    <w:rsid w:val="00175DEC"/>
    <w:rsid w:val="00175E1E"/>
    <w:rsid w:val="00175EDC"/>
    <w:rsid w:val="00176007"/>
    <w:rsid w:val="001760EE"/>
    <w:rsid w:val="00176727"/>
    <w:rsid w:val="0017673E"/>
    <w:rsid w:val="0017677A"/>
    <w:rsid w:val="0017685E"/>
    <w:rsid w:val="00176924"/>
    <w:rsid w:val="00176CC8"/>
    <w:rsid w:val="00176E4E"/>
    <w:rsid w:val="001771EF"/>
    <w:rsid w:val="00177319"/>
    <w:rsid w:val="00177500"/>
    <w:rsid w:val="001776A0"/>
    <w:rsid w:val="001776AD"/>
    <w:rsid w:val="00177706"/>
    <w:rsid w:val="001777A5"/>
    <w:rsid w:val="00177A18"/>
    <w:rsid w:val="00177A33"/>
    <w:rsid w:val="00177AF1"/>
    <w:rsid w:val="00177CE6"/>
    <w:rsid w:val="00177CEC"/>
    <w:rsid w:val="00177D62"/>
    <w:rsid w:val="00177EBB"/>
    <w:rsid w:val="001805C1"/>
    <w:rsid w:val="001806FA"/>
    <w:rsid w:val="0018072C"/>
    <w:rsid w:val="00180823"/>
    <w:rsid w:val="00180890"/>
    <w:rsid w:val="00180970"/>
    <w:rsid w:val="001809C0"/>
    <w:rsid w:val="00180A0B"/>
    <w:rsid w:val="00180B84"/>
    <w:rsid w:val="00180BEC"/>
    <w:rsid w:val="00180C63"/>
    <w:rsid w:val="00180DAB"/>
    <w:rsid w:val="00180DF2"/>
    <w:rsid w:val="00180E7D"/>
    <w:rsid w:val="00181064"/>
    <w:rsid w:val="00181518"/>
    <w:rsid w:val="00181521"/>
    <w:rsid w:val="001815A1"/>
    <w:rsid w:val="00181705"/>
    <w:rsid w:val="00181838"/>
    <w:rsid w:val="0018192D"/>
    <w:rsid w:val="00181A28"/>
    <w:rsid w:val="00181BDF"/>
    <w:rsid w:val="00181C11"/>
    <w:rsid w:val="00181D88"/>
    <w:rsid w:val="00182009"/>
    <w:rsid w:val="001820BE"/>
    <w:rsid w:val="00182122"/>
    <w:rsid w:val="00182339"/>
    <w:rsid w:val="001825A3"/>
    <w:rsid w:val="001828CD"/>
    <w:rsid w:val="00182AA2"/>
    <w:rsid w:val="00182AA8"/>
    <w:rsid w:val="00182BB1"/>
    <w:rsid w:val="00182C90"/>
    <w:rsid w:val="00182CA2"/>
    <w:rsid w:val="00182CBA"/>
    <w:rsid w:val="00182E92"/>
    <w:rsid w:val="00182F45"/>
    <w:rsid w:val="00182FBB"/>
    <w:rsid w:val="00182FBD"/>
    <w:rsid w:val="0018300E"/>
    <w:rsid w:val="00183019"/>
    <w:rsid w:val="0018303C"/>
    <w:rsid w:val="001830D1"/>
    <w:rsid w:val="00183133"/>
    <w:rsid w:val="001834D4"/>
    <w:rsid w:val="0018350C"/>
    <w:rsid w:val="0018350D"/>
    <w:rsid w:val="0018355A"/>
    <w:rsid w:val="00183566"/>
    <w:rsid w:val="00183588"/>
    <w:rsid w:val="00183645"/>
    <w:rsid w:val="00183709"/>
    <w:rsid w:val="0018388F"/>
    <w:rsid w:val="001838EB"/>
    <w:rsid w:val="00183A3E"/>
    <w:rsid w:val="00183B55"/>
    <w:rsid w:val="00183C19"/>
    <w:rsid w:val="00183CC7"/>
    <w:rsid w:val="00183D16"/>
    <w:rsid w:val="001840D3"/>
    <w:rsid w:val="001840E8"/>
    <w:rsid w:val="001845DD"/>
    <w:rsid w:val="001846A2"/>
    <w:rsid w:val="00184880"/>
    <w:rsid w:val="0018490E"/>
    <w:rsid w:val="00184B9F"/>
    <w:rsid w:val="00184BAE"/>
    <w:rsid w:val="00184C52"/>
    <w:rsid w:val="00184D64"/>
    <w:rsid w:val="00184D83"/>
    <w:rsid w:val="00184DAD"/>
    <w:rsid w:val="00184F37"/>
    <w:rsid w:val="00184FB3"/>
    <w:rsid w:val="001850D4"/>
    <w:rsid w:val="0018512E"/>
    <w:rsid w:val="0018541D"/>
    <w:rsid w:val="0018550C"/>
    <w:rsid w:val="0018562F"/>
    <w:rsid w:val="0018566B"/>
    <w:rsid w:val="001857CB"/>
    <w:rsid w:val="0018595D"/>
    <w:rsid w:val="00185A38"/>
    <w:rsid w:val="00185B4B"/>
    <w:rsid w:val="00185E6E"/>
    <w:rsid w:val="00185FB8"/>
    <w:rsid w:val="001860E9"/>
    <w:rsid w:val="001862E3"/>
    <w:rsid w:val="0018662A"/>
    <w:rsid w:val="00186639"/>
    <w:rsid w:val="001866B8"/>
    <w:rsid w:val="001866DD"/>
    <w:rsid w:val="001866ED"/>
    <w:rsid w:val="001867B1"/>
    <w:rsid w:val="0018684A"/>
    <w:rsid w:val="00186CF8"/>
    <w:rsid w:val="00186DC8"/>
    <w:rsid w:val="00186F1F"/>
    <w:rsid w:val="00186FA6"/>
    <w:rsid w:val="0018700B"/>
    <w:rsid w:val="00187104"/>
    <w:rsid w:val="00187120"/>
    <w:rsid w:val="001873E8"/>
    <w:rsid w:val="00187427"/>
    <w:rsid w:val="00187476"/>
    <w:rsid w:val="001877D3"/>
    <w:rsid w:val="001879AB"/>
    <w:rsid w:val="001879B0"/>
    <w:rsid w:val="00187CF0"/>
    <w:rsid w:val="00187D4E"/>
    <w:rsid w:val="00190117"/>
    <w:rsid w:val="001901FE"/>
    <w:rsid w:val="001904F7"/>
    <w:rsid w:val="001905C3"/>
    <w:rsid w:val="001905D1"/>
    <w:rsid w:val="0019068E"/>
    <w:rsid w:val="001906A6"/>
    <w:rsid w:val="00190886"/>
    <w:rsid w:val="001909BD"/>
    <w:rsid w:val="00190A8D"/>
    <w:rsid w:val="00190C5F"/>
    <w:rsid w:val="00190D83"/>
    <w:rsid w:val="00190ED2"/>
    <w:rsid w:val="00190EFD"/>
    <w:rsid w:val="0019101C"/>
    <w:rsid w:val="001912C8"/>
    <w:rsid w:val="001914A8"/>
    <w:rsid w:val="00191697"/>
    <w:rsid w:val="00191BFC"/>
    <w:rsid w:val="00191CF2"/>
    <w:rsid w:val="00191E03"/>
    <w:rsid w:val="00191EB9"/>
    <w:rsid w:val="00191F2E"/>
    <w:rsid w:val="00191F87"/>
    <w:rsid w:val="0019207D"/>
    <w:rsid w:val="001920C3"/>
    <w:rsid w:val="001920FA"/>
    <w:rsid w:val="00192165"/>
    <w:rsid w:val="00192326"/>
    <w:rsid w:val="0019252A"/>
    <w:rsid w:val="00192639"/>
    <w:rsid w:val="0019263D"/>
    <w:rsid w:val="001926D3"/>
    <w:rsid w:val="001928E5"/>
    <w:rsid w:val="00192979"/>
    <w:rsid w:val="00192A02"/>
    <w:rsid w:val="00192AD2"/>
    <w:rsid w:val="00192B06"/>
    <w:rsid w:val="00192B56"/>
    <w:rsid w:val="00192B8C"/>
    <w:rsid w:val="00192BC8"/>
    <w:rsid w:val="00192C01"/>
    <w:rsid w:val="00192CF6"/>
    <w:rsid w:val="00192D85"/>
    <w:rsid w:val="001930C0"/>
    <w:rsid w:val="001930C9"/>
    <w:rsid w:val="00193160"/>
    <w:rsid w:val="001931C7"/>
    <w:rsid w:val="00193296"/>
    <w:rsid w:val="001936D9"/>
    <w:rsid w:val="001936F6"/>
    <w:rsid w:val="0019380C"/>
    <w:rsid w:val="00193866"/>
    <w:rsid w:val="00193867"/>
    <w:rsid w:val="001938F0"/>
    <w:rsid w:val="0019399B"/>
    <w:rsid w:val="00193AB8"/>
    <w:rsid w:val="00193CD8"/>
    <w:rsid w:val="00193CFC"/>
    <w:rsid w:val="00193D7F"/>
    <w:rsid w:val="00193FE7"/>
    <w:rsid w:val="0019409D"/>
    <w:rsid w:val="001943AE"/>
    <w:rsid w:val="00194569"/>
    <w:rsid w:val="001945D4"/>
    <w:rsid w:val="00194642"/>
    <w:rsid w:val="001946AB"/>
    <w:rsid w:val="0019489D"/>
    <w:rsid w:val="001949D7"/>
    <w:rsid w:val="00194A5D"/>
    <w:rsid w:val="00194AB6"/>
    <w:rsid w:val="00194B57"/>
    <w:rsid w:val="00194E8B"/>
    <w:rsid w:val="00195083"/>
    <w:rsid w:val="0019525A"/>
    <w:rsid w:val="00195397"/>
    <w:rsid w:val="00195456"/>
    <w:rsid w:val="00195466"/>
    <w:rsid w:val="0019557F"/>
    <w:rsid w:val="001955F9"/>
    <w:rsid w:val="001956BF"/>
    <w:rsid w:val="0019573C"/>
    <w:rsid w:val="001957F9"/>
    <w:rsid w:val="001957FD"/>
    <w:rsid w:val="001959E4"/>
    <w:rsid w:val="00195A03"/>
    <w:rsid w:val="00195AA0"/>
    <w:rsid w:val="00195EFC"/>
    <w:rsid w:val="00195FD1"/>
    <w:rsid w:val="00196488"/>
    <w:rsid w:val="001964E5"/>
    <w:rsid w:val="001966AD"/>
    <w:rsid w:val="00196C36"/>
    <w:rsid w:val="00196C40"/>
    <w:rsid w:val="00196C95"/>
    <w:rsid w:val="00196DE9"/>
    <w:rsid w:val="00196DF6"/>
    <w:rsid w:val="00196E8A"/>
    <w:rsid w:val="00197127"/>
    <w:rsid w:val="0019715A"/>
    <w:rsid w:val="0019716F"/>
    <w:rsid w:val="001973A3"/>
    <w:rsid w:val="0019751E"/>
    <w:rsid w:val="0019751F"/>
    <w:rsid w:val="00197606"/>
    <w:rsid w:val="0019766D"/>
    <w:rsid w:val="00197764"/>
    <w:rsid w:val="001977C3"/>
    <w:rsid w:val="0019786D"/>
    <w:rsid w:val="00197951"/>
    <w:rsid w:val="00197962"/>
    <w:rsid w:val="00197A6F"/>
    <w:rsid w:val="00197B51"/>
    <w:rsid w:val="00197C76"/>
    <w:rsid w:val="00197C7A"/>
    <w:rsid w:val="00197CA6"/>
    <w:rsid w:val="00197D74"/>
    <w:rsid w:val="00197E07"/>
    <w:rsid w:val="001A0434"/>
    <w:rsid w:val="001A0625"/>
    <w:rsid w:val="001A0729"/>
    <w:rsid w:val="001A08B4"/>
    <w:rsid w:val="001A0940"/>
    <w:rsid w:val="001A0999"/>
    <w:rsid w:val="001A09F2"/>
    <w:rsid w:val="001A0A2A"/>
    <w:rsid w:val="001A0A97"/>
    <w:rsid w:val="001A0B43"/>
    <w:rsid w:val="001A0B44"/>
    <w:rsid w:val="001A0BC1"/>
    <w:rsid w:val="001A0C71"/>
    <w:rsid w:val="001A1115"/>
    <w:rsid w:val="001A1179"/>
    <w:rsid w:val="001A122C"/>
    <w:rsid w:val="001A1330"/>
    <w:rsid w:val="001A13D3"/>
    <w:rsid w:val="001A1518"/>
    <w:rsid w:val="001A16E3"/>
    <w:rsid w:val="001A175C"/>
    <w:rsid w:val="001A1845"/>
    <w:rsid w:val="001A1947"/>
    <w:rsid w:val="001A1B2A"/>
    <w:rsid w:val="001A1C50"/>
    <w:rsid w:val="001A1D74"/>
    <w:rsid w:val="001A1EBC"/>
    <w:rsid w:val="001A1FE6"/>
    <w:rsid w:val="001A2076"/>
    <w:rsid w:val="001A2171"/>
    <w:rsid w:val="001A21FA"/>
    <w:rsid w:val="001A2362"/>
    <w:rsid w:val="001A2524"/>
    <w:rsid w:val="001A25E0"/>
    <w:rsid w:val="001A2659"/>
    <w:rsid w:val="001A2663"/>
    <w:rsid w:val="001A275F"/>
    <w:rsid w:val="001A2867"/>
    <w:rsid w:val="001A2896"/>
    <w:rsid w:val="001A28D2"/>
    <w:rsid w:val="001A2A08"/>
    <w:rsid w:val="001A2AA5"/>
    <w:rsid w:val="001A2B5B"/>
    <w:rsid w:val="001A2BFA"/>
    <w:rsid w:val="001A2C06"/>
    <w:rsid w:val="001A2C1A"/>
    <w:rsid w:val="001A2CD7"/>
    <w:rsid w:val="001A2D17"/>
    <w:rsid w:val="001A2E38"/>
    <w:rsid w:val="001A2F65"/>
    <w:rsid w:val="001A303F"/>
    <w:rsid w:val="001A308E"/>
    <w:rsid w:val="001A3108"/>
    <w:rsid w:val="001A33A3"/>
    <w:rsid w:val="001A33B1"/>
    <w:rsid w:val="001A33D9"/>
    <w:rsid w:val="001A33FA"/>
    <w:rsid w:val="001A346C"/>
    <w:rsid w:val="001A357F"/>
    <w:rsid w:val="001A379D"/>
    <w:rsid w:val="001A3842"/>
    <w:rsid w:val="001A38E6"/>
    <w:rsid w:val="001A3BB5"/>
    <w:rsid w:val="001A3D31"/>
    <w:rsid w:val="001A3DF0"/>
    <w:rsid w:val="001A3F44"/>
    <w:rsid w:val="001A41FF"/>
    <w:rsid w:val="001A42D8"/>
    <w:rsid w:val="001A43C1"/>
    <w:rsid w:val="001A43CA"/>
    <w:rsid w:val="001A443C"/>
    <w:rsid w:val="001A469D"/>
    <w:rsid w:val="001A46A7"/>
    <w:rsid w:val="001A4763"/>
    <w:rsid w:val="001A47A2"/>
    <w:rsid w:val="001A499A"/>
    <w:rsid w:val="001A4AB4"/>
    <w:rsid w:val="001A4C12"/>
    <w:rsid w:val="001A4CD1"/>
    <w:rsid w:val="001A4DCA"/>
    <w:rsid w:val="001A5010"/>
    <w:rsid w:val="001A5095"/>
    <w:rsid w:val="001A51BE"/>
    <w:rsid w:val="001A5316"/>
    <w:rsid w:val="001A5500"/>
    <w:rsid w:val="001A55CC"/>
    <w:rsid w:val="001A55D9"/>
    <w:rsid w:val="001A57DE"/>
    <w:rsid w:val="001A58D1"/>
    <w:rsid w:val="001A598F"/>
    <w:rsid w:val="001A5F99"/>
    <w:rsid w:val="001A600C"/>
    <w:rsid w:val="001A610B"/>
    <w:rsid w:val="001A618B"/>
    <w:rsid w:val="001A632A"/>
    <w:rsid w:val="001A63AF"/>
    <w:rsid w:val="001A6433"/>
    <w:rsid w:val="001A64B9"/>
    <w:rsid w:val="001A651D"/>
    <w:rsid w:val="001A6673"/>
    <w:rsid w:val="001A66DF"/>
    <w:rsid w:val="001A66E2"/>
    <w:rsid w:val="001A67D8"/>
    <w:rsid w:val="001A684F"/>
    <w:rsid w:val="001A6C30"/>
    <w:rsid w:val="001A6D2D"/>
    <w:rsid w:val="001A6D69"/>
    <w:rsid w:val="001A6E4A"/>
    <w:rsid w:val="001A7212"/>
    <w:rsid w:val="001A737A"/>
    <w:rsid w:val="001A746D"/>
    <w:rsid w:val="001A7783"/>
    <w:rsid w:val="001A795F"/>
    <w:rsid w:val="001A7C41"/>
    <w:rsid w:val="001A7C4B"/>
    <w:rsid w:val="001A7CFC"/>
    <w:rsid w:val="001A7E4A"/>
    <w:rsid w:val="001B0279"/>
    <w:rsid w:val="001B027C"/>
    <w:rsid w:val="001B02B5"/>
    <w:rsid w:val="001B0482"/>
    <w:rsid w:val="001B067D"/>
    <w:rsid w:val="001B0722"/>
    <w:rsid w:val="001B0A43"/>
    <w:rsid w:val="001B0C56"/>
    <w:rsid w:val="001B0D6E"/>
    <w:rsid w:val="001B0D9F"/>
    <w:rsid w:val="001B0EDF"/>
    <w:rsid w:val="001B0F2D"/>
    <w:rsid w:val="001B0FD8"/>
    <w:rsid w:val="001B1003"/>
    <w:rsid w:val="001B10B3"/>
    <w:rsid w:val="001B1353"/>
    <w:rsid w:val="001B1663"/>
    <w:rsid w:val="001B1668"/>
    <w:rsid w:val="001B16A5"/>
    <w:rsid w:val="001B178A"/>
    <w:rsid w:val="001B1861"/>
    <w:rsid w:val="001B1862"/>
    <w:rsid w:val="001B198A"/>
    <w:rsid w:val="001B19F0"/>
    <w:rsid w:val="001B1A75"/>
    <w:rsid w:val="001B1DF4"/>
    <w:rsid w:val="001B1DFB"/>
    <w:rsid w:val="001B2082"/>
    <w:rsid w:val="001B2185"/>
    <w:rsid w:val="001B21A6"/>
    <w:rsid w:val="001B2201"/>
    <w:rsid w:val="001B258C"/>
    <w:rsid w:val="001B2644"/>
    <w:rsid w:val="001B272C"/>
    <w:rsid w:val="001B27C2"/>
    <w:rsid w:val="001B2A65"/>
    <w:rsid w:val="001B2B9A"/>
    <w:rsid w:val="001B2D1A"/>
    <w:rsid w:val="001B2DE1"/>
    <w:rsid w:val="001B2EAC"/>
    <w:rsid w:val="001B2F91"/>
    <w:rsid w:val="001B3002"/>
    <w:rsid w:val="001B3239"/>
    <w:rsid w:val="001B3383"/>
    <w:rsid w:val="001B33F2"/>
    <w:rsid w:val="001B34D9"/>
    <w:rsid w:val="001B3547"/>
    <w:rsid w:val="001B36D5"/>
    <w:rsid w:val="001B36D6"/>
    <w:rsid w:val="001B3757"/>
    <w:rsid w:val="001B37AD"/>
    <w:rsid w:val="001B37B5"/>
    <w:rsid w:val="001B37DE"/>
    <w:rsid w:val="001B385D"/>
    <w:rsid w:val="001B3905"/>
    <w:rsid w:val="001B3917"/>
    <w:rsid w:val="001B3942"/>
    <w:rsid w:val="001B3A0B"/>
    <w:rsid w:val="001B3A0E"/>
    <w:rsid w:val="001B3A44"/>
    <w:rsid w:val="001B3B58"/>
    <w:rsid w:val="001B3C21"/>
    <w:rsid w:val="001B3C2D"/>
    <w:rsid w:val="001B3C7B"/>
    <w:rsid w:val="001B3CAA"/>
    <w:rsid w:val="001B3CE1"/>
    <w:rsid w:val="001B3CFE"/>
    <w:rsid w:val="001B3D65"/>
    <w:rsid w:val="001B3D70"/>
    <w:rsid w:val="001B3DF7"/>
    <w:rsid w:val="001B3E22"/>
    <w:rsid w:val="001B3E28"/>
    <w:rsid w:val="001B3E59"/>
    <w:rsid w:val="001B3F83"/>
    <w:rsid w:val="001B4166"/>
    <w:rsid w:val="001B4184"/>
    <w:rsid w:val="001B419B"/>
    <w:rsid w:val="001B41E4"/>
    <w:rsid w:val="001B463B"/>
    <w:rsid w:val="001B467F"/>
    <w:rsid w:val="001B46A0"/>
    <w:rsid w:val="001B4748"/>
    <w:rsid w:val="001B481E"/>
    <w:rsid w:val="001B4A27"/>
    <w:rsid w:val="001B4AD7"/>
    <w:rsid w:val="001B4B41"/>
    <w:rsid w:val="001B4B6B"/>
    <w:rsid w:val="001B4C22"/>
    <w:rsid w:val="001B4D25"/>
    <w:rsid w:val="001B4D32"/>
    <w:rsid w:val="001B4D45"/>
    <w:rsid w:val="001B4E97"/>
    <w:rsid w:val="001B4F73"/>
    <w:rsid w:val="001B4FD0"/>
    <w:rsid w:val="001B5045"/>
    <w:rsid w:val="001B5196"/>
    <w:rsid w:val="001B528E"/>
    <w:rsid w:val="001B530F"/>
    <w:rsid w:val="001B5420"/>
    <w:rsid w:val="001B54EA"/>
    <w:rsid w:val="001B5517"/>
    <w:rsid w:val="001B55A8"/>
    <w:rsid w:val="001B56DF"/>
    <w:rsid w:val="001B5710"/>
    <w:rsid w:val="001B5895"/>
    <w:rsid w:val="001B5B5D"/>
    <w:rsid w:val="001B5BF0"/>
    <w:rsid w:val="001B5CDE"/>
    <w:rsid w:val="001B6421"/>
    <w:rsid w:val="001B648F"/>
    <w:rsid w:val="001B6701"/>
    <w:rsid w:val="001B6749"/>
    <w:rsid w:val="001B679E"/>
    <w:rsid w:val="001B67A8"/>
    <w:rsid w:val="001B6815"/>
    <w:rsid w:val="001B685F"/>
    <w:rsid w:val="001B68A5"/>
    <w:rsid w:val="001B690A"/>
    <w:rsid w:val="001B6940"/>
    <w:rsid w:val="001B6B98"/>
    <w:rsid w:val="001B7062"/>
    <w:rsid w:val="001B7101"/>
    <w:rsid w:val="001B71D4"/>
    <w:rsid w:val="001B7370"/>
    <w:rsid w:val="001B7380"/>
    <w:rsid w:val="001B7510"/>
    <w:rsid w:val="001B753B"/>
    <w:rsid w:val="001B7761"/>
    <w:rsid w:val="001B7829"/>
    <w:rsid w:val="001B78E8"/>
    <w:rsid w:val="001B7A00"/>
    <w:rsid w:val="001B7BEE"/>
    <w:rsid w:val="001C00E7"/>
    <w:rsid w:val="001C022F"/>
    <w:rsid w:val="001C0721"/>
    <w:rsid w:val="001C0813"/>
    <w:rsid w:val="001C0842"/>
    <w:rsid w:val="001C096D"/>
    <w:rsid w:val="001C0BCE"/>
    <w:rsid w:val="001C0FF1"/>
    <w:rsid w:val="001C1235"/>
    <w:rsid w:val="001C13BD"/>
    <w:rsid w:val="001C13E8"/>
    <w:rsid w:val="001C18C8"/>
    <w:rsid w:val="001C199A"/>
    <w:rsid w:val="001C1BCE"/>
    <w:rsid w:val="001C1C93"/>
    <w:rsid w:val="001C1CBB"/>
    <w:rsid w:val="001C1FED"/>
    <w:rsid w:val="001C2012"/>
    <w:rsid w:val="001C2143"/>
    <w:rsid w:val="001C2184"/>
    <w:rsid w:val="001C26B1"/>
    <w:rsid w:val="001C29B3"/>
    <w:rsid w:val="001C2D67"/>
    <w:rsid w:val="001C2E1A"/>
    <w:rsid w:val="001C2E92"/>
    <w:rsid w:val="001C2EA3"/>
    <w:rsid w:val="001C2F41"/>
    <w:rsid w:val="001C3030"/>
    <w:rsid w:val="001C3140"/>
    <w:rsid w:val="001C32CE"/>
    <w:rsid w:val="001C32F3"/>
    <w:rsid w:val="001C3614"/>
    <w:rsid w:val="001C36B6"/>
    <w:rsid w:val="001C371D"/>
    <w:rsid w:val="001C37E3"/>
    <w:rsid w:val="001C393D"/>
    <w:rsid w:val="001C395B"/>
    <w:rsid w:val="001C399A"/>
    <w:rsid w:val="001C3EBC"/>
    <w:rsid w:val="001C3F7E"/>
    <w:rsid w:val="001C40E2"/>
    <w:rsid w:val="001C4121"/>
    <w:rsid w:val="001C41E0"/>
    <w:rsid w:val="001C4475"/>
    <w:rsid w:val="001C4563"/>
    <w:rsid w:val="001C4577"/>
    <w:rsid w:val="001C45C8"/>
    <w:rsid w:val="001C4769"/>
    <w:rsid w:val="001C47FB"/>
    <w:rsid w:val="001C4885"/>
    <w:rsid w:val="001C48BB"/>
    <w:rsid w:val="001C498E"/>
    <w:rsid w:val="001C4A64"/>
    <w:rsid w:val="001C4AAF"/>
    <w:rsid w:val="001C4CC8"/>
    <w:rsid w:val="001C4CF7"/>
    <w:rsid w:val="001C4D01"/>
    <w:rsid w:val="001C4D0B"/>
    <w:rsid w:val="001C4DB9"/>
    <w:rsid w:val="001C4F96"/>
    <w:rsid w:val="001C50D2"/>
    <w:rsid w:val="001C520D"/>
    <w:rsid w:val="001C5219"/>
    <w:rsid w:val="001C5297"/>
    <w:rsid w:val="001C53FC"/>
    <w:rsid w:val="001C5508"/>
    <w:rsid w:val="001C5626"/>
    <w:rsid w:val="001C565A"/>
    <w:rsid w:val="001C595B"/>
    <w:rsid w:val="001C5A2E"/>
    <w:rsid w:val="001C5B64"/>
    <w:rsid w:val="001C5C16"/>
    <w:rsid w:val="001C5C2B"/>
    <w:rsid w:val="001C5C81"/>
    <w:rsid w:val="001C5D6F"/>
    <w:rsid w:val="001C5EAB"/>
    <w:rsid w:val="001C5EE2"/>
    <w:rsid w:val="001C5F41"/>
    <w:rsid w:val="001C6039"/>
    <w:rsid w:val="001C6180"/>
    <w:rsid w:val="001C6405"/>
    <w:rsid w:val="001C6461"/>
    <w:rsid w:val="001C6525"/>
    <w:rsid w:val="001C65A6"/>
    <w:rsid w:val="001C660A"/>
    <w:rsid w:val="001C66F7"/>
    <w:rsid w:val="001C68DA"/>
    <w:rsid w:val="001C6968"/>
    <w:rsid w:val="001C698A"/>
    <w:rsid w:val="001C6B7E"/>
    <w:rsid w:val="001C6C67"/>
    <w:rsid w:val="001C6D72"/>
    <w:rsid w:val="001C6DDF"/>
    <w:rsid w:val="001C6E4B"/>
    <w:rsid w:val="001C7143"/>
    <w:rsid w:val="001C7153"/>
    <w:rsid w:val="001C718A"/>
    <w:rsid w:val="001C721A"/>
    <w:rsid w:val="001C76F1"/>
    <w:rsid w:val="001C7707"/>
    <w:rsid w:val="001C77E5"/>
    <w:rsid w:val="001C7889"/>
    <w:rsid w:val="001C7905"/>
    <w:rsid w:val="001C7BEE"/>
    <w:rsid w:val="001C7D6E"/>
    <w:rsid w:val="001C7DDB"/>
    <w:rsid w:val="001C7E36"/>
    <w:rsid w:val="001C7FA1"/>
    <w:rsid w:val="001D003C"/>
    <w:rsid w:val="001D0042"/>
    <w:rsid w:val="001D016E"/>
    <w:rsid w:val="001D0174"/>
    <w:rsid w:val="001D0315"/>
    <w:rsid w:val="001D036E"/>
    <w:rsid w:val="001D05C7"/>
    <w:rsid w:val="001D0757"/>
    <w:rsid w:val="001D0A85"/>
    <w:rsid w:val="001D0ACD"/>
    <w:rsid w:val="001D0CDF"/>
    <w:rsid w:val="001D0E68"/>
    <w:rsid w:val="001D0E6A"/>
    <w:rsid w:val="001D0ECE"/>
    <w:rsid w:val="001D1091"/>
    <w:rsid w:val="001D116B"/>
    <w:rsid w:val="001D11B7"/>
    <w:rsid w:val="001D12E0"/>
    <w:rsid w:val="001D142B"/>
    <w:rsid w:val="001D1466"/>
    <w:rsid w:val="001D14DB"/>
    <w:rsid w:val="001D1581"/>
    <w:rsid w:val="001D15FC"/>
    <w:rsid w:val="001D1602"/>
    <w:rsid w:val="001D1D60"/>
    <w:rsid w:val="001D20A9"/>
    <w:rsid w:val="001D2182"/>
    <w:rsid w:val="001D21D5"/>
    <w:rsid w:val="001D23D8"/>
    <w:rsid w:val="001D2444"/>
    <w:rsid w:val="001D248E"/>
    <w:rsid w:val="001D251C"/>
    <w:rsid w:val="001D2651"/>
    <w:rsid w:val="001D2747"/>
    <w:rsid w:val="001D27C1"/>
    <w:rsid w:val="001D2A91"/>
    <w:rsid w:val="001D2AA1"/>
    <w:rsid w:val="001D2AB0"/>
    <w:rsid w:val="001D2B2B"/>
    <w:rsid w:val="001D2D09"/>
    <w:rsid w:val="001D2DAB"/>
    <w:rsid w:val="001D30C3"/>
    <w:rsid w:val="001D30E9"/>
    <w:rsid w:val="001D3119"/>
    <w:rsid w:val="001D3165"/>
    <w:rsid w:val="001D3538"/>
    <w:rsid w:val="001D3570"/>
    <w:rsid w:val="001D3795"/>
    <w:rsid w:val="001D379C"/>
    <w:rsid w:val="001D384B"/>
    <w:rsid w:val="001D38C4"/>
    <w:rsid w:val="001D3D0E"/>
    <w:rsid w:val="001D3DAC"/>
    <w:rsid w:val="001D3DC6"/>
    <w:rsid w:val="001D3E35"/>
    <w:rsid w:val="001D3F2D"/>
    <w:rsid w:val="001D400D"/>
    <w:rsid w:val="001D4186"/>
    <w:rsid w:val="001D420F"/>
    <w:rsid w:val="001D422B"/>
    <w:rsid w:val="001D4246"/>
    <w:rsid w:val="001D43E8"/>
    <w:rsid w:val="001D4419"/>
    <w:rsid w:val="001D4443"/>
    <w:rsid w:val="001D4494"/>
    <w:rsid w:val="001D46E4"/>
    <w:rsid w:val="001D4847"/>
    <w:rsid w:val="001D48B8"/>
    <w:rsid w:val="001D4ADE"/>
    <w:rsid w:val="001D4B73"/>
    <w:rsid w:val="001D4FF7"/>
    <w:rsid w:val="001D5099"/>
    <w:rsid w:val="001D5155"/>
    <w:rsid w:val="001D52FF"/>
    <w:rsid w:val="001D545E"/>
    <w:rsid w:val="001D5705"/>
    <w:rsid w:val="001D59A4"/>
    <w:rsid w:val="001D5A05"/>
    <w:rsid w:val="001D5A19"/>
    <w:rsid w:val="001D5A74"/>
    <w:rsid w:val="001D5BD5"/>
    <w:rsid w:val="001D5C5B"/>
    <w:rsid w:val="001D5CEF"/>
    <w:rsid w:val="001D5D08"/>
    <w:rsid w:val="001D5D2A"/>
    <w:rsid w:val="001D5DAF"/>
    <w:rsid w:val="001D5E06"/>
    <w:rsid w:val="001D5EE3"/>
    <w:rsid w:val="001D5FC3"/>
    <w:rsid w:val="001D642F"/>
    <w:rsid w:val="001D65A3"/>
    <w:rsid w:val="001D6967"/>
    <w:rsid w:val="001D6B17"/>
    <w:rsid w:val="001D6B9C"/>
    <w:rsid w:val="001D6BF8"/>
    <w:rsid w:val="001D6C57"/>
    <w:rsid w:val="001D6CD7"/>
    <w:rsid w:val="001D7071"/>
    <w:rsid w:val="001D7320"/>
    <w:rsid w:val="001D7473"/>
    <w:rsid w:val="001D770A"/>
    <w:rsid w:val="001D77EF"/>
    <w:rsid w:val="001D7930"/>
    <w:rsid w:val="001D7A91"/>
    <w:rsid w:val="001D7B6F"/>
    <w:rsid w:val="001D7C3D"/>
    <w:rsid w:val="001D7CF8"/>
    <w:rsid w:val="001D7F92"/>
    <w:rsid w:val="001E04AF"/>
    <w:rsid w:val="001E0516"/>
    <w:rsid w:val="001E071F"/>
    <w:rsid w:val="001E0A8C"/>
    <w:rsid w:val="001E0AA7"/>
    <w:rsid w:val="001E0AFA"/>
    <w:rsid w:val="001E0B80"/>
    <w:rsid w:val="001E0BA4"/>
    <w:rsid w:val="001E0CA3"/>
    <w:rsid w:val="001E0E0F"/>
    <w:rsid w:val="001E1053"/>
    <w:rsid w:val="001E1106"/>
    <w:rsid w:val="001E11DB"/>
    <w:rsid w:val="001E1306"/>
    <w:rsid w:val="001E131B"/>
    <w:rsid w:val="001E14E9"/>
    <w:rsid w:val="001E1698"/>
    <w:rsid w:val="001E16E3"/>
    <w:rsid w:val="001E1825"/>
    <w:rsid w:val="001E191E"/>
    <w:rsid w:val="001E1931"/>
    <w:rsid w:val="001E1A67"/>
    <w:rsid w:val="001E1AC1"/>
    <w:rsid w:val="001E1B8C"/>
    <w:rsid w:val="001E1BD0"/>
    <w:rsid w:val="001E1C18"/>
    <w:rsid w:val="001E1DC8"/>
    <w:rsid w:val="001E1EF9"/>
    <w:rsid w:val="001E1F49"/>
    <w:rsid w:val="001E2029"/>
    <w:rsid w:val="001E2071"/>
    <w:rsid w:val="001E21BA"/>
    <w:rsid w:val="001E2393"/>
    <w:rsid w:val="001E23CD"/>
    <w:rsid w:val="001E25B1"/>
    <w:rsid w:val="001E2663"/>
    <w:rsid w:val="001E2838"/>
    <w:rsid w:val="001E2868"/>
    <w:rsid w:val="001E2AE4"/>
    <w:rsid w:val="001E2BC8"/>
    <w:rsid w:val="001E2C6C"/>
    <w:rsid w:val="001E2FCC"/>
    <w:rsid w:val="001E3002"/>
    <w:rsid w:val="001E303D"/>
    <w:rsid w:val="001E3051"/>
    <w:rsid w:val="001E32BF"/>
    <w:rsid w:val="001E3757"/>
    <w:rsid w:val="001E3D40"/>
    <w:rsid w:val="001E3E33"/>
    <w:rsid w:val="001E4233"/>
    <w:rsid w:val="001E4297"/>
    <w:rsid w:val="001E45FD"/>
    <w:rsid w:val="001E486F"/>
    <w:rsid w:val="001E4909"/>
    <w:rsid w:val="001E499E"/>
    <w:rsid w:val="001E49EF"/>
    <w:rsid w:val="001E4A7D"/>
    <w:rsid w:val="001E4E98"/>
    <w:rsid w:val="001E5133"/>
    <w:rsid w:val="001E54E9"/>
    <w:rsid w:val="001E5511"/>
    <w:rsid w:val="001E5533"/>
    <w:rsid w:val="001E5808"/>
    <w:rsid w:val="001E594A"/>
    <w:rsid w:val="001E5A81"/>
    <w:rsid w:val="001E5B84"/>
    <w:rsid w:val="001E5BC9"/>
    <w:rsid w:val="001E5D61"/>
    <w:rsid w:val="001E5F9F"/>
    <w:rsid w:val="001E61A6"/>
    <w:rsid w:val="001E62A9"/>
    <w:rsid w:val="001E6327"/>
    <w:rsid w:val="001E64FC"/>
    <w:rsid w:val="001E66E1"/>
    <w:rsid w:val="001E6791"/>
    <w:rsid w:val="001E67A2"/>
    <w:rsid w:val="001E69B8"/>
    <w:rsid w:val="001E69D4"/>
    <w:rsid w:val="001E6ACA"/>
    <w:rsid w:val="001E6C62"/>
    <w:rsid w:val="001E6D5C"/>
    <w:rsid w:val="001E6DC1"/>
    <w:rsid w:val="001E6E8A"/>
    <w:rsid w:val="001E7438"/>
    <w:rsid w:val="001E7455"/>
    <w:rsid w:val="001E74CB"/>
    <w:rsid w:val="001E74DE"/>
    <w:rsid w:val="001E782F"/>
    <w:rsid w:val="001E7A5A"/>
    <w:rsid w:val="001E7CD4"/>
    <w:rsid w:val="001F003A"/>
    <w:rsid w:val="001F0150"/>
    <w:rsid w:val="001F02B7"/>
    <w:rsid w:val="001F0388"/>
    <w:rsid w:val="001F04C7"/>
    <w:rsid w:val="001F05CB"/>
    <w:rsid w:val="001F0796"/>
    <w:rsid w:val="001F07A0"/>
    <w:rsid w:val="001F096A"/>
    <w:rsid w:val="001F0A86"/>
    <w:rsid w:val="001F0BD4"/>
    <w:rsid w:val="001F0C58"/>
    <w:rsid w:val="001F0CA0"/>
    <w:rsid w:val="001F0CE1"/>
    <w:rsid w:val="001F0D1F"/>
    <w:rsid w:val="001F0D2E"/>
    <w:rsid w:val="001F0DD7"/>
    <w:rsid w:val="001F0E98"/>
    <w:rsid w:val="001F0FF4"/>
    <w:rsid w:val="001F12C6"/>
    <w:rsid w:val="001F134F"/>
    <w:rsid w:val="001F1384"/>
    <w:rsid w:val="001F16AF"/>
    <w:rsid w:val="001F1784"/>
    <w:rsid w:val="001F1B07"/>
    <w:rsid w:val="001F1B9F"/>
    <w:rsid w:val="001F1C07"/>
    <w:rsid w:val="001F1C19"/>
    <w:rsid w:val="001F1D52"/>
    <w:rsid w:val="001F1D62"/>
    <w:rsid w:val="001F1F64"/>
    <w:rsid w:val="001F2162"/>
    <w:rsid w:val="001F229C"/>
    <w:rsid w:val="001F233D"/>
    <w:rsid w:val="001F2397"/>
    <w:rsid w:val="001F24F9"/>
    <w:rsid w:val="001F2602"/>
    <w:rsid w:val="001F26C0"/>
    <w:rsid w:val="001F2742"/>
    <w:rsid w:val="001F2921"/>
    <w:rsid w:val="001F298B"/>
    <w:rsid w:val="001F2A65"/>
    <w:rsid w:val="001F2BA4"/>
    <w:rsid w:val="001F2CB8"/>
    <w:rsid w:val="001F2D33"/>
    <w:rsid w:val="001F2DC3"/>
    <w:rsid w:val="001F2F3F"/>
    <w:rsid w:val="001F2FEA"/>
    <w:rsid w:val="001F311A"/>
    <w:rsid w:val="001F3269"/>
    <w:rsid w:val="001F33F2"/>
    <w:rsid w:val="001F3715"/>
    <w:rsid w:val="001F3746"/>
    <w:rsid w:val="001F3758"/>
    <w:rsid w:val="001F3B18"/>
    <w:rsid w:val="001F3DA0"/>
    <w:rsid w:val="001F3E30"/>
    <w:rsid w:val="001F3E61"/>
    <w:rsid w:val="001F4034"/>
    <w:rsid w:val="001F41EB"/>
    <w:rsid w:val="001F46A6"/>
    <w:rsid w:val="001F46EE"/>
    <w:rsid w:val="001F4723"/>
    <w:rsid w:val="001F4785"/>
    <w:rsid w:val="001F4C5B"/>
    <w:rsid w:val="001F4EE9"/>
    <w:rsid w:val="001F4F3A"/>
    <w:rsid w:val="001F4F66"/>
    <w:rsid w:val="001F4FC1"/>
    <w:rsid w:val="001F5075"/>
    <w:rsid w:val="001F5110"/>
    <w:rsid w:val="001F51C0"/>
    <w:rsid w:val="001F5222"/>
    <w:rsid w:val="001F5254"/>
    <w:rsid w:val="001F5262"/>
    <w:rsid w:val="001F52A0"/>
    <w:rsid w:val="001F54DF"/>
    <w:rsid w:val="001F552B"/>
    <w:rsid w:val="001F5546"/>
    <w:rsid w:val="001F563F"/>
    <w:rsid w:val="001F56C9"/>
    <w:rsid w:val="001F56E6"/>
    <w:rsid w:val="001F5883"/>
    <w:rsid w:val="001F5A0B"/>
    <w:rsid w:val="001F5EB1"/>
    <w:rsid w:val="001F6070"/>
    <w:rsid w:val="001F6121"/>
    <w:rsid w:val="001F6263"/>
    <w:rsid w:val="001F659A"/>
    <w:rsid w:val="001F6741"/>
    <w:rsid w:val="001F67D7"/>
    <w:rsid w:val="001F68A3"/>
    <w:rsid w:val="001F6918"/>
    <w:rsid w:val="001F69C4"/>
    <w:rsid w:val="001F69CE"/>
    <w:rsid w:val="001F6AA9"/>
    <w:rsid w:val="001F707D"/>
    <w:rsid w:val="001F70C0"/>
    <w:rsid w:val="001F70DA"/>
    <w:rsid w:val="001F7302"/>
    <w:rsid w:val="001F7425"/>
    <w:rsid w:val="001F75D8"/>
    <w:rsid w:val="001F7797"/>
    <w:rsid w:val="001F7798"/>
    <w:rsid w:val="001F779A"/>
    <w:rsid w:val="001F77FB"/>
    <w:rsid w:val="001F7906"/>
    <w:rsid w:val="001F7D44"/>
    <w:rsid w:val="001F7DCA"/>
    <w:rsid w:val="001F7E6F"/>
    <w:rsid w:val="001F7E89"/>
    <w:rsid w:val="001F7EB8"/>
    <w:rsid w:val="00200072"/>
    <w:rsid w:val="002000AE"/>
    <w:rsid w:val="002000D8"/>
    <w:rsid w:val="00200262"/>
    <w:rsid w:val="002002DB"/>
    <w:rsid w:val="00200332"/>
    <w:rsid w:val="00200372"/>
    <w:rsid w:val="002003DB"/>
    <w:rsid w:val="002003F9"/>
    <w:rsid w:val="00200553"/>
    <w:rsid w:val="002006EA"/>
    <w:rsid w:val="0020075A"/>
    <w:rsid w:val="0020096A"/>
    <w:rsid w:val="00200A09"/>
    <w:rsid w:val="00200B39"/>
    <w:rsid w:val="00200B9B"/>
    <w:rsid w:val="00200D12"/>
    <w:rsid w:val="00200E1B"/>
    <w:rsid w:val="00200E47"/>
    <w:rsid w:val="00201018"/>
    <w:rsid w:val="002010A9"/>
    <w:rsid w:val="00201213"/>
    <w:rsid w:val="002016C5"/>
    <w:rsid w:val="00201752"/>
    <w:rsid w:val="00201BD2"/>
    <w:rsid w:val="00201BDA"/>
    <w:rsid w:val="00201C23"/>
    <w:rsid w:val="00201DD7"/>
    <w:rsid w:val="00201F5D"/>
    <w:rsid w:val="00201F9A"/>
    <w:rsid w:val="0020201A"/>
    <w:rsid w:val="0020202D"/>
    <w:rsid w:val="0020203F"/>
    <w:rsid w:val="00202155"/>
    <w:rsid w:val="00202654"/>
    <w:rsid w:val="002026C9"/>
    <w:rsid w:val="00202773"/>
    <w:rsid w:val="00202869"/>
    <w:rsid w:val="00202A08"/>
    <w:rsid w:val="00202B1E"/>
    <w:rsid w:val="00202BC1"/>
    <w:rsid w:val="00202E6E"/>
    <w:rsid w:val="00202E99"/>
    <w:rsid w:val="00202F1C"/>
    <w:rsid w:val="00202F77"/>
    <w:rsid w:val="00202FE3"/>
    <w:rsid w:val="00203342"/>
    <w:rsid w:val="002033AF"/>
    <w:rsid w:val="00203515"/>
    <w:rsid w:val="002035B9"/>
    <w:rsid w:val="002036B3"/>
    <w:rsid w:val="002036F4"/>
    <w:rsid w:val="002038BF"/>
    <w:rsid w:val="00203B03"/>
    <w:rsid w:val="00203BCA"/>
    <w:rsid w:val="00203C20"/>
    <w:rsid w:val="00203E4D"/>
    <w:rsid w:val="00204268"/>
    <w:rsid w:val="002046A8"/>
    <w:rsid w:val="0020472F"/>
    <w:rsid w:val="00204843"/>
    <w:rsid w:val="00204A2E"/>
    <w:rsid w:val="00204B2B"/>
    <w:rsid w:val="00204B95"/>
    <w:rsid w:val="00205027"/>
    <w:rsid w:val="0020503D"/>
    <w:rsid w:val="002050B7"/>
    <w:rsid w:val="002054FF"/>
    <w:rsid w:val="00205627"/>
    <w:rsid w:val="002056CD"/>
    <w:rsid w:val="0020573C"/>
    <w:rsid w:val="00205764"/>
    <w:rsid w:val="002057B0"/>
    <w:rsid w:val="002059DC"/>
    <w:rsid w:val="00205A4D"/>
    <w:rsid w:val="00205B54"/>
    <w:rsid w:val="00205B7F"/>
    <w:rsid w:val="00205B97"/>
    <w:rsid w:val="00205C24"/>
    <w:rsid w:val="00205C88"/>
    <w:rsid w:val="00205D53"/>
    <w:rsid w:val="00205D78"/>
    <w:rsid w:val="0020614F"/>
    <w:rsid w:val="00206298"/>
    <w:rsid w:val="002062F5"/>
    <w:rsid w:val="00206363"/>
    <w:rsid w:val="00206488"/>
    <w:rsid w:val="00206649"/>
    <w:rsid w:val="0020665A"/>
    <w:rsid w:val="00206700"/>
    <w:rsid w:val="00206B4A"/>
    <w:rsid w:val="00206C24"/>
    <w:rsid w:val="00206DD5"/>
    <w:rsid w:val="00206DDD"/>
    <w:rsid w:val="00206E9B"/>
    <w:rsid w:val="00206EBC"/>
    <w:rsid w:val="00206FE3"/>
    <w:rsid w:val="00207002"/>
    <w:rsid w:val="00207216"/>
    <w:rsid w:val="00207233"/>
    <w:rsid w:val="002072F6"/>
    <w:rsid w:val="00207315"/>
    <w:rsid w:val="0020764A"/>
    <w:rsid w:val="002076BB"/>
    <w:rsid w:val="002076CD"/>
    <w:rsid w:val="0020772D"/>
    <w:rsid w:val="002077D5"/>
    <w:rsid w:val="0020781F"/>
    <w:rsid w:val="002078D1"/>
    <w:rsid w:val="00207904"/>
    <w:rsid w:val="00207A8D"/>
    <w:rsid w:val="00207B5F"/>
    <w:rsid w:val="00207C16"/>
    <w:rsid w:val="00207C57"/>
    <w:rsid w:val="00207E82"/>
    <w:rsid w:val="002100D7"/>
    <w:rsid w:val="0021013C"/>
    <w:rsid w:val="00210196"/>
    <w:rsid w:val="00210207"/>
    <w:rsid w:val="00210263"/>
    <w:rsid w:val="002102B7"/>
    <w:rsid w:val="002103B4"/>
    <w:rsid w:val="00210978"/>
    <w:rsid w:val="00210EE2"/>
    <w:rsid w:val="00210F2F"/>
    <w:rsid w:val="00211268"/>
    <w:rsid w:val="00211284"/>
    <w:rsid w:val="002112DD"/>
    <w:rsid w:val="002114C2"/>
    <w:rsid w:val="002115F8"/>
    <w:rsid w:val="00211713"/>
    <w:rsid w:val="002117D8"/>
    <w:rsid w:val="002117F2"/>
    <w:rsid w:val="0021182A"/>
    <w:rsid w:val="002118A4"/>
    <w:rsid w:val="00211941"/>
    <w:rsid w:val="00211A10"/>
    <w:rsid w:val="00211ADC"/>
    <w:rsid w:val="00211CC9"/>
    <w:rsid w:val="00211CD5"/>
    <w:rsid w:val="00212069"/>
    <w:rsid w:val="00212106"/>
    <w:rsid w:val="002123EF"/>
    <w:rsid w:val="0021254A"/>
    <w:rsid w:val="002125C3"/>
    <w:rsid w:val="00212A62"/>
    <w:rsid w:val="00212B69"/>
    <w:rsid w:val="00212B89"/>
    <w:rsid w:val="00212BC4"/>
    <w:rsid w:val="00212BF3"/>
    <w:rsid w:val="00212C7B"/>
    <w:rsid w:val="00212DED"/>
    <w:rsid w:val="00212FD1"/>
    <w:rsid w:val="0021319D"/>
    <w:rsid w:val="002132E9"/>
    <w:rsid w:val="00213378"/>
    <w:rsid w:val="002133E1"/>
    <w:rsid w:val="002133FB"/>
    <w:rsid w:val="00213671"/>
    <w:rsid w:val="00213883"/>
    <w:rsid w:val="002139B6"/>
    <w:rsid w:val="002139F5"/>
    <w:rsid w:val="00213A5D"/>
    <w:rsid w:val="00213A7D"/>
    <w:rsid w:val="00213B3A"/>
    <w:rsid w:val="00213B73"/>
    <w:rsid w:val="00213D0B"/>
    <w:rsid w:val="00213F1B"/>
    <w:rsid w:val="002141CF"/>
    <w:rsid w:val="002144F3"/>
    <w:rsid w:val="002149B4"/>
    <w:rsid w:val="00214A78"/>
    <w:rsid w:val="00214C43"/>
    <w:rsid w:val="00214D22"/>
    <w:rsid w:val="00214FF8"/>
    <w:rsid w:val="002152EC"/>
    <w:rsid w:val="00215467"/>
    <w:rsid w:val="00215524"/>
    <w:rsid w:val="0021574F"/>
    <w:rsid w:val="002157E0"/>
    <w:rsid w:val="00215A51"/>
    <w:rsid w:val="00215ACC"/>
    <w:rsid w:val="00215CE3"/>
    <w:rsid w:val="00216031"/>
    <w:rsid w:val="002160B7"/>
    <w:rsid w:val="0021611E"/>
    <w:rsid w:val="00216469"/>
    <w:rsid w:val="002164C4"/>
    <w:rsid w:val="002166E8"/>
    <w:rsid w:val="00216767"/>
    <w:rsid w:val="0021681B"/>
    <w:rsid w:val="00216B36"/>
    <w:rsid w:val="00216CC1"/>
    <w:rsid w:val="00216D3A"/>
    <w:rsid w:val="0021704F"/>
    <w:rsid w:val="002171AE"/>
    <w:rsid w:val="0021727D"/>
    <w:rsid w:val="002173DD"/>
    <w:rsid w:val="00217405"/>
    <w:rsid w:val="0021754D"/>
    <w:rsid w:val="0021757C"/>
    <w:rsid w:val="00217697"/>
    <w:rsid w:val="002178E7"/>
    <w:rsid w:val="0021790E"/>
    <w:rsid w:val="00217A56"/>
    <w:rsid w:val="00217C54"/>
    <w:rsid w:val="00217D16"/>
    <w:rsid w:val="00217EA3"/>
    <w:rsid w:val="00217F16"/>
    <w:rsid w:val="00217FAF"/>
    <w:rsid w:val="00220004"/>
    <w:rsid w:val="002200A5"/>
    <w:rsid w:val="00220109"/>
    <w:rsid w:val="0022039B"/>
    <w:rsid w:val="002204B6"/>
    <w:rsid w:val="00220557"/>
    <w:rsid w:val="0022061D"/>
    <w:rsid w:val="002206F0"/>
    <w:rsid w:val="00220779"/>
    <w:rsid w:val="002207FB"/>
    <w:rsid w:val="002208ED"/>
    <w:rsid w:val="00220B36"/>
    <w:rsid w:val="00220BD9"/>
    <w:rsid w:val="00220CB5"/>
    <w:rsid w:val="00220D3C"/>
    <w:rsid w:val="00220E85"/>
    <w:rsid w:val="00220EF1"/>
    <w:rsid w:val="00220FDF"/>
    <w:rsid w:val="00221070"/>
    <w:rsid w:val="00221460"/>
    <w:rsid w:val="00221476"/>
    <w:rsid w:val="00221590"/>
    <w:rsid w:val="0022169E"/>
    <w:rsid w:val="0022172C"/>
    <w:rsid w:val="00221B0F"/>
    <w:rsid w:val="00221B65"/>
    <w:rsid w:val="00221B95"/>
    <w:rsid w:val="00221E42"/>
    <w:rsid w:val="00221EB0"/>
    <w:rsid w:val="00221F1D"/>
    <w:rsid w:val="0022200F"/>
    <w:rsid w:val="0022202F"/>
    <w:rsid w:val="00222230"/>
    <w:rsid w:val="00222240"/>
    <w:rsid w:val="0022268F"/>
    <w:rsid w:val="0022273C"/>
    <w:rsid w:val="00222851"/>
    <w:rsid w:val="00222AA3"/>
    <w:rsid w:val="00222B67"/>
    <w:rsid w:val="00222C31"/>
    <w:rsid w:val="00222CCE"/>
    <w:rsid w:val="0022330B"/>
    <w:rsid w:val="00223347"/>
    <w:rsid w:val="002233A7"/>
    <w:rsid w:val="002233F3"/>
    <w:rsid w:val="00223406"/>
    <w:rsid w:val="002237A2"/>
    <w:rsid w:val="00223890"/>
    <w:rsid w:val="00223A00"/>
    <w:rsid w:val="00223D40"/>
    <w:rsid w:val="00223E14"/>
    <w:rsid w:val="00223E3A"/>
    <w:rsid w:val="00223F4C"/>
    <w:rsid w:val="00223FAF"/>
    <w:rsid w:val="0022418F"/>
    <w:rsid w:val="00224233"/>
    <w:rsid w:val="0022444A"/>
    <w:rsid w:val="002244B0"/>
    <w:rsid w:val="002246B2"/>
    <w:rsid w:val="0022471A"/>
    <w:rsid w:val="0022472C"/>
    <w:rsid w:val="00224765"/>
    <w:rsid w:val="00224783"/>
    <w:rsid w:val="0022479C"/>
    <w:rsid w:val="002247AF"/>
    <w:rsid w:val="00224855"/>
    <w:rsid w:val="00224A98"/>
    <w:rsid w:val="00224BB3"/>
    <w:rsid w:val="00224E7D"/>
    <w:rsid w:val="00224EC1"/>
    <w:rsid w:val="00224EC8"/>
    <w:rsid w:val="0022500F"/>
    <w:rsid w:val="0022503C"/>
    <w:rsid w:val="0022524C"/>
    <w:rsid w:val="00225277"/>
    <w:rsid w:val="002254C1"/>
    <w:rsid w:val="00225562"/>
    <w:rsid w:val="002255E5"/>
    <w:rsid w:val="00225928"/>
    <w:rsid w:val="00225A1D"/>
    <w:rsid w:val="00225AC2"/>
    <w:rsid w:val="00225C79"/>
    <w:rsid w:val="00225D6A"/>
    <w:rsid w:val="00225DFB"/>
    <w:rsid w:val="00225F55"/>
    <w:rsid w:val="002260F0"/>
    <w:rsid w:val="002261AB"/>
    <w:rsid w:val="002261D1"/>
    <w:rsid w:val="00226358"/>
    <w:rsid w:val="002266FF"/>
    <w:rsid w:val="0022684A"/>
    <w:rsid w:val="00226A70"/>
    <w:rsid w:val="00226C9C"/>
    <w:rsid w:val="00226D69"/>
    <w:rsid w:val="00226EB5"/>
    <w:rsid w:val="00226ECD"/>
    <w:rsid w:val="00226F3B"/>
    <w:rsid w:val="002272B2"/>
    <w:rsid w:val="002272BC"/>
    <w:rsid w:val="002273CF"/>
    <w:rsid w:val="002273E4"/>
    <w:rsid w:val="002273FA"/>
    <w:rsid w:val="002274EA"/>
    <w:rsid w:val="00227584"/>
    <w:rsid w:val="002277DD"/>
    <w:rsid w:val="002277FF"/>
    <w:rsid w:val="002278B2"/>
    <w:rsid w:val="00227A19"/>
    <w:rsid w:val="00227AA5"/>
    <w:rsid w:val="00227B53"/>
    <w:rsid w:val="00227B6E"/>
    <w:rsid w:val="00227B91"/>
    <w:rsid w:val="00227BD3"/>
    <w:rsid w:val="00227C15"/>
    <w:rsid w:val="00227E19"/>
    <w:rsid w:val="00227E4E"/>
    <w:rsid w:val="00230102"/>
    <w:rsid w:val="002303DF"/>
    <w:rsid w:val="00230438"/>
    <w:rsid w:val="0023065D"/>
    <w:rsid w:val="002306FE"/>
    <w:rsid w:val="00230750"/>
    <w:rsid w:val="00230FD4"/>
    <w:rsid w:val="002310CB"/>
    <w:rsid w:val="002312C0"/>
    <w:rsid w:val="0023134D"/>
    <w:rsid w:val="00231512"/>
    <w:rsid w:val="00231552"/>
    <w:rsid w:val="0023175F"/>
    <w:rsid w:val="00231824"/>
    <w:rsid w:val="0023195D"/>
    <w:rsid w:val="00231B3B"/>
    <w:rsid w:val="00231C6E"/>
    <w:rsid w:val="00231CD2"/>
    <w:rsid w:val="00231DFE"/>
    <w:rsid w:val="00231EDF"/>
    <w:rsid w:val="002321D4"/>
    <w:rsid w:val="002322A1"/>
    <w:rsid w:val="0023232E"/>
    <w:rsid w:val="002323C6"/>
    <w:rsid w:val="002325F9"/>
    <w:rsid w:val="00232603"/>
    <w:rsid w:val="0023273F"/>
    <w:rsid w:val="0023284D"/>
    <w:rsid w:val="0023285A"/>
    <w:rsid w:val="002329FE"/>
    <w:rsid w:val="00232A6F"/>
    <w:rsid w:val="00232C35"/>
    <w:rsid w:val="00232C69"/>
    <w:rsid w:val="00232F4C"/>
    <w:rsid w:val="002330C6"/>
    <w:rsid w:val="002333EC"/>
    <w:rsid w:val="002334CA"/>
    <w:rsid w:val="0023385B"/>
    <w:rsid w:val="00233923"/>
    <w:rsid w:val="00233980"/>
    <w:rsid w:val="00233B58"/>
    <w:rsid w:val="00233C6D"/>
    <w:rsid w:val="00234020"/>
    <w:rsid w:val="00234101"/>
    <w:rsid w:val="00234146"/>
    <w:rsid w:val="00234194"/>
    <w:rsid w:val="00234252"/>
    <w:rsid w:val="0023434C"/>
    <w:rsid w:val="002343D1"/>
    <w:rsid w:val="002344B2"/>
    <w:rsid w:val="002345CE"/>
    <w:rsid w:val="00234680"/>
    <w:rsid w:val="002346FA"/>
    <w:rsid w:val="002346FD"/>
    <w:rsid w:val="00234732"/>
    <w:rsid w:val="002347D6"/>
    <w:rsid w:val="002348A8"/>
    <w:rsid w:val="0023498B"/>
    <w:rsid w:val="0023499E"/>
    <w:rsid w:val="002349F6"/>
    <w:rsid w:val="00234A78"/>
    <w:rsid w:val="00234A9D"/>
    <w:rsid w:val="00234C69"/>
    <w:rsid w:val="00234F51"/>
    <w:rsid w:val="00234F53"/>
    <w:rsid w:val="00234FE3"/>
    <w:rsid w:val="00235169"/>
    <w:rsid w:val="00235248"/>
    <w:rsid w:val="00235269"/>
    <w:rsid w:val="00235270"/>
    <w:rsid w:val="00235285"/>
    <w:rsid w:val="00235646"/>
    <w:rsid w:val="00235652"/>
    <w:rsid w:val="00235779"/>
    <w:rsid w:val="0023584B"/>
    <w:rsid w:val="00235A32"/>
    <w:rsid w:val="00235ABE"/>
    <w:rsid w:val="00235B90"/>
    <w:rsid w:val="00236536"/>
    <w:rsid w:val="00236681"/>
    <w:rsid w:val="00236827"/>
    <w:rsid w:val="002369B0"/>
    <w:rsid w:val="002369E1"/>
    <w:rsid w:val="00236A4E"/>
    <w:rsid w:val="00236AC3"/>
    <w:rsid w:val="00236BEB"/>
    <w:rsid w:val="00236CDF"/>
    <w:rsid w:val="00236CE8"/>
    <w:rsid w:val="002371E6"/>
    <w:rsid w:val="00237214"/>
    <w:rsid w:val="002372A0"/>
    <w:rsid w:val="00237314"/>
    <w:rsid w:val="00237409"/>
    <w:rsid w:val="0023756A"/>
    <w:rsid w:val="0023771A"/>
    <w:rsid w:val="0023772F"/>
    <w:rsid w:val="002377D1"/>
    <w:rsid w:val="002378A5"/>
    <w:rsid w:val="00237B68"/>
    <w:rsid w:val="00237C12"/>
    <w:rsid w:val="00237C52"/>
    <w:rsid w:val="00237C6A"/>
    <w:rsid w:val="00237CB3"/>
    <w:rsid w:val="00237D25"/>
    <w:rsid w:val="00237DCA"/>
    <w:rsid w:val="00237DDC"/>
    <w:rsid w:val="0024003E"/>
    <w:rsid w:val="002400C4"/>
    <w:rsid w:val="00240175"/>
    <w:rsid w:val="0024048B"/>
    <w:rsid w:val="002407E0"/>
    <w:rsid w:val="00240875"/>
    <w:rsid w:val="00240893"/>
    <w:rsid w:val="00240AA4"/>
    <w:rsid w:val="00240AF0"/>
    <w:rsid w:val="00240B5C"/>
    <w:rsid w:val="00240DA6"/>
    <w:rsid w:val="00240E89"/>
    <w:rsid w:val="00240EEA"/>
    <w:rsid w:val="002410AD"/>
    <w:rsid w:val="00241213"/>
    <w:rsid w:val="002412B9"/>
    <w:rsid w:val="002412DC"/>
    <w:rsid w:val="002412E5"/>
    <w:rsid w:val="0024142B"/>
    <w:rsid w:val="002414E9"/>
    <w:rsid w:val="0024152C"/>
    <w:rsid w:val="00241598"/>
    <w:rsid w:val="002415DE"/>
    <w:rsid w:val="002418B4"/>
    <w:rsid w:val="00241AEE"/>
    <w:rsid w:val="00241CDF"/>
    <w:rsid w:val="00241D2C"/>
    <w:rsid w:val="00241D87"/>
    <w:rsid w:val="00241EDA"/>
    <w:rsid w:val="00242104"/>
    <w:rsid w:val="00242184"/>
    <w:rsid w:val="002421AD"/>
    <w:rsid w:val="00242296"/>
    <w:rsid w:val="00242391"/>
    <w:rsid w:val="00242393"/>
    <w:rsid w:val="002423C5"/>
    <w:rsid w:val="002424FD"/>
    <w:rsid w:val="0024251C"/>
    <w:rsid w:val="00242565"/>
    <w:rsid w:val="002425AD"/>
    <w:rsid w:val="00242653"/>
    <w:rsid w:val="002426B0"/>
    <w:rsid w:val="00242903"/>
    <w:rsid w:val="0024298E"/>
    <w:rsid w:val="002429C9"/>
    <w:rsid w:val="002429D2"/>
    <w:rsid w:val="00242A10"/>
    <w:rsid w:val="00242B51"/>
    <w:rsid w:val="00242D03"/>
    <w:rsid w:val="00242D66"/>
    <w:rsid w:val="00242DDC"/>
    <w:rsid w:val="00242DE4"/>
    <w:rsid w:val="0024326F"/>
    <w:rsid w:val="00243274"/>
    <w:rsid w:val="00243299"/>
    <w:rsid w:val="00243485"/>
    <w:rsid w:val="00243495"/>
    <w:rsid w:val="00243593"/>
    <w:rsid w:val="002437A7"/>
    <w:rsid w:val="0024391A"/>
    <w:rsid w:val="00243976"/>
    <w:rsid w:val="00243A48"/>
    <w:rsid w:val="00243A75"/>
    <w:rsid w:val="00243C3B"/>
    <w:rsid w:val="00243CC0"/>
    <w:rsid w:val="00243ED5"/>
    <w:rsid w:val="002440B1"/>
    <w:rsid w:val="00244226"/>
    <w:rsid w:val="002442D0"/>
    <w:rsid w:val="00244347"/>
    <w:rsid w:val="002443A6"/>
    <w:rsid w:val="0024451C"/>
    <w:rsid w:val="0024456B"/>
    <w:rsid w:val="00244598"/>
    <w:rsid w:val="00244714"/>
    <w:rsid w:val="0024489B"/>
    <w:rsid w:val="00244EBA"/>
    <w:rsid w:val="00244F51"/>
    <w:rsid w:val="00244FAA"/>
    <w:rsid w:val="0024505A"/>
    <w:rsid w:val="002451B4"/>
    <w:rsid w:val="0024524D"/>
    <w:rsid w:val="002452B8"/>
    <w:rsid w:val="00245451"/>
    <w:rsid w:val="00245694"/>
    <w:rsid w:val="00245827"/>
    <w:rsid w:val="002459E5"/>
    <w:rsid w:val="002459E7"/>
    <w:rsid w:val="00245A9D"/>
    <w:rsid w:val="00245C7C"/>
    <w:rsid w:val="00245D46"/>
    <w:rsid w:val="00245DF3"/>
    <w:rsid w:val="00245EC1"/>
    <w:rsid w:val="00245EE8"/>
    <w:rsid w:val="00245F45"/>
    <w:rsid w:val="00246196"/>
    <w:rsid w:val="00246367"/>
    <w:rsid w:val="0024654F"/>
    <w:rsid w:val="002465A5"/>
    <w:rsid w:val="0024667C"/>
    <w:rsid w:val="0024681F"/>
    <w:rsid w:val="00246901"/>
    <w:rsid w:val="00246902"/>
    <w:rsid w:val="00246C1F"/>
    <w:rsid w:val="00246CF5"/>
    <w:rsid w:val="00246D13"/>
    <w:rsid w:val="00246E65"/>
    <w:rsid w:val="00246FC7"/>
    <w:rsid w:val="00247094"/>
    <w:rsid w:val="002470F9"/>
    <w:rsid w:val="002471DA"/>
    <w:rsid w:val="002472AA"/>
    <w:rsid w:val="0024735A"/>
    <w:rsid w:val="00247595"/>
    <w:rsid w:val="00247719"/>
    <w:rsid w:val="00247766"/>
    <w:rsid w:val="00247814"/>
    <w:rsid w:val="00247878"/>
    <w:rsid w:val="002479EB"/>
    <w:rsid w:val="00247A07"/>
    <w:rsid w:val="00247A38"/>
    <w:rsid w:val="00247AD5"/>
    <w:rsid w:val="00247CCF"/>
    <w:rsid w:val="00247D23"/>
    <w:rsid w:val="00247D41"/>
    <w:rsid w:val="00247E05"/>
    <w:rsid w:val="00247E5B"/>
    <w:rsid w:val="0025007F"/>
    <w:rsid w:val="00250289"/>
    <w:rsid w:val="00250298"/>
    <w:rsid w:val="00250323"/>
    <w:rsid w:val="00250402"/>
    <w:rsid w:val="002504EA"/>
    <w:rsid w:val="002507D0"/>
    <w:rsid w:val="002508BD"/>
    <w:rsid w:val="0025096D"/>
    <w:rsid w:val="00250CA2"/>
    <w:rsid w:val="00250CF5"/>
    <w:rsid w:val="00250D19"/>
    <w:rsid w:val="00250D7E"/>
    <w:rsid w:val="00250E92"/>
    <w:rsid w:val="00250FEF"/>
    <w:rsid w:val="002510A7"/>
    <w:rsid w:val="0025110A"/>
    <w:rsid w:val="00251191"/>
    <w:rsid w:val="002513A8"/>
    <w:rsid w:val="002514A1"/>
    <w:rsid w:val="002516AC"/>
    <w:rsid w:val="00251808"/>
    <w:rsid w:val="0025189D"/>
    <w:rsid w:val="00251A7A"/>
    <w:rsid w:val="00251A7B"/>
    <w:rsid w:val="00251ABE"/>
    <w:rsid w:val="00251AC4"/>
    <w:rsid w:val="00251BFE"/>
    <w:rsid w:val="00251D60"/>
    <w:rsid w:val="00251E5C"/>
    <w:rsid w:val="00251FA3"/>
    <w:rsid w:val="00252391"/>
    <w:rsid w:val="0025258F"/>
    <w:rsid w:val="00252650"/>
    <w:rsid w:val="00252A3C"/>
    <w:rsid w:val="00252AA5"/>
    <w:rsid w:val="00252B26"/>
    <w:rsid w:val="00252D73"/>
    <w:rsid w:val="00252DB1"/>
    <w:rsid w:val="00253023"/>
    <w:rsid w:val="00253147"/>
    <w:rsid w:val="00253178"/>
    <w:rsid w:val="0025324E"/>
    <w:rsid w:val="00253261"/>
    <w:rsid w:val="002532F3"/>
    <w:rsid w:val="00253376"/>
    <w:rsid w:val="00253428"/>
    <w:rsid w:val="0025345E"/>
    <w:rsid w:val="00253628"/>
    <w:rsid w:val="00253683"/>
    <w:rsid w:val="00253BA6"/>
    <w:rsid w:val="00253C43"/>
    <w:rsid w:val="00254242"/>
    <w:rsid w:val="002544A4"/>
    <w:rsid w:val="00254513"/>
    <w:rsid w:val="00254665"/>
    <w:rsid w:val="00254850"/>
    <w:rsid w:val="0025496E"/>
    <w:rsid w:val="002549BD"/>
    <w:rsid w:val="00254AE0"/>
    <w:rsid w:val="00254BEF"/>
    <w:rsid w:val="00254BFB"/>
    <w:rsid w:val="00254CFA"/>
    <w:rsid w:val="00254D55"/>
    <w:rsid w:val="00254D6F"/>
    <w:rsid w:val="00254EC3"/>
    <w:rsid w:val="00254F23"/>
    <w:rsid w:val="00254FFE"/>
    <w:rsid w:val="00255018"/>
    <w:rsid w:val="002550E8"/>
    <w:rsid w:val="002551B8"/>
    <w:rsid w:val="002552B2"/>
    <w:rsid w:val="002552C0"/>
    <w:rsid w:val="002558AB"/>
    <w:rsid w:val="0025595A"/>
    <w:rsid w:val="00255B70"/>
    <w:rsid w:val="00255E4F"/>
    <w:rsid w:val="00255E7B"/>
    <w:rsid w:val="00255F71"/>
    <w:rsid w:val="00256006"/>
    <w:rsid w:val="00256099"/>
    <w:rsid w:val="00256420"/>
    <w:rsid w:val="00256473"/>
    <w:rsid w:val="00256508"/>
    <w:rsid w:val="0025667F"/>
    <w:rsid w:val="002568FE"/>
    <w:rsid w:val="00256987"/>
    <w:rsid w:val="002569B5"/>
    <w:rsid w:val="00256A8F"/>
    <w:rsid w:val="00256AD2"/>
    <w:rsid w:val="00256AD3"/>
    <w:rsid w:val="00256B0C"/>
    <w:rsid w:val="00256D58"/>
    <w:rsid w:val="00256F9C"/>
    <w:rsid w:val="00256FAB"/>
    <w:rsid w:val="0025700D"/>
    <w:rsid w:val="0025713F"/>
    <w:rsid w:val="002573FC"/>
    <w:rsid w:val="002575E1"/>
    <w:rsid w:val="002578DF"/>
    <w:rsid w:val="0025795E"/>
    <w:rsid w:val="00257BB2"/>
    <w:rsid w:val="00257C61"/>
    <w:rsid w:val="00257E5C"/>
    <w:rsid w:val="00257EC0"/>
    <w:rsid w:val="00257F3A"/>
    <w:rsid w:val="00257FB0"/>
    <w:rsid w:val="00257FC6"/>
    <w:rsid w:val="00257FFB"/>
    <w:rsid w:val="00260144"/>
    <w:rsid w:val="002601FC"/>
    <w:rsid w:val="002604CB"/>
    <w:rsid w:val="00260589"/>
    <w:rsid w:val="00260B0B"/>
    <w:rsid w:val="00260B87"/>
    <w:rsid w:val="00260DC1"/>
    <w:rsid w:val="00260E09"/>
    <w:rsid w:val="00260E30"/>
    <w:rsid w:val="00260E44"/>
    <w:rsid w:val="00261035"/>
    <w:rsid w:val="002615FB"/>
    <w:rsid w:val="0026163B"/>
    <w:rsid w:val="00261680"/>
    <w:rsid w:val="0026174D"/>
    <w:rsid w:val="0026177D"/>
    <w:rsid w:val="00261A10"/>
    <w:rsid w:val="0026206A"/>
    <w:rsid w:val="00262097"/>
    <w:rsid w:val="00262158"/>
    <w:rsid w:val="002622EC"/>
    <w:rsid w:val="002623BF"/>
    <w:rsid w:val="00262709"/>
    <w:rsid w:val="0026279E"/>
    <w:rsid w:val="0026293A"/>
    <w:rsid w:val="00262A8C"/>
    <w:rsid w:val="00262ADE"/>
    <w:rsid w:val="00262B27"/>
    <w:rsid w:val="00262C43"/>
    <w:rsid w:val="00262DBC"/>
    <w:rsid w:val="00262EBB"/>
    <w:rsid w:val="002631F1"/>
    <w:rsid w:val="0026329D"/>
    <w:rsid w:val="002633B7"/>
    <w:rsid w:val="00263651"/>
    <w:rsid w:val="0026367C"/>
    <w:rsid w:val="002638E3"/>
    <w:rsid w:val="002639B4"/>
    <w:rsid w:val="00263B6B"/>
    <w:rsid w:val="00263CD4"/>
    <w:rsid w:val="00263F90"/>
    <w:rsid w:val="00263FFD"/>
    <w:rsid w:val="002640D8"/>
    <w:rsid w:val="00264188"/>
    <w:rsid w:val="0026437F"/>
    <w:rsid w:val="00264414"/>
    <w:rsid w:val="00264567"/>
    <w:rsid w:val="0026456A"/>
    <w:rsid w:val="00264596"/>
    <w:rsid w:val="002645DF"/>
    <w:rsid w:val="002645EB"/>
    <w:rsid w:val="002647AB"/>
    <w:rsid w:val="002648CE"/>
    <w:rsid w:val="00264C72"/>
    <w:rsid w:val="00264D76"/>
    <w:rsid w:val="00264D9E"/>
    <w:rsid w:val="00264EBA"/>
    <w:rsid w:val="00264F5D"/>
    <w:rsid w:val="00264F77"/>
    <w:rsid w:val="00264F88"/>
    <w:rsid w:val="002651A4"/>
    <w:rsid w:val="002652F9"/>
    <w:rsid w:val="00265440"/>
    <w:rsid w:val="002656A9"/>
    <w:rsid w:val="002656E9"/>
    <w:rsid w:val="00265700"/>
    <w:rsid w:val="00265CF9"/>
    <w:rsid w:val="00265ED2"/>
    <w:rsid w:val="00265EDB"/>
    <w:rsid w:val="00265EF9"/>
    <w:rsid w:val="00265FF4"/>
    <w:rsid w:val="002660AE"/>
    <w:rsid w:val="002660B1"/>
    <w:rsid w:val="002661B1"/>
    <w:rsid w:val="002661F6"/>
    <w:rsid w:val="00266200"/>
    <w:rsid w:val="002663DF"/>
    <w:rsid w:val="00266423"/>
    <w:rsid w:val="002664F7"/>
    <w:rsid w:val="0026664F"/>
    <w:rsid w:val="00266683"/>
    <w:rsid w:val="002666E9"/>
    <w:rsid w:val="002669BC"/>
    <w:rsid w:val="00266A76"/>
    <w:rsid w:val="00266B1A"/>
    <w:rsid w:val="00266B60"/>
    <w:rsid w:val="00266C09"/>
    <w:rsid w:val="00266E07"/>
    <w:rsid w:val="00266F6F"/>
    <w:rsid w:val="00267046"/>
    <w:rsid w:val="0026710A"/>
    <w:rsid w:val="0026729B"/>
    <w:rsid w:val="002672EC"/>
    <w:rsid w:val="002673FA"/>
    <w:rsid w:val="00267764"/>
    <w:rsid w:val="00267BA8"/>
    <w:rsid w:val="00267E47"/>
    <w:rsid w:val="00267E92"/>
    <w:rsid w:val="00267EBF"/>
    <w:rsid w:val="00267FB4"/>
    <w:rsid w:val="00270038"/>
    <w:rsid w:val="0027028C"/>
    <w:rsid w:val="002702A5"/>
    <w:rsid w:val="002703CA"/>
    <w:rsid w:val="002704BD"/>
    <w:rsid w:val="00270688"/>
    <w:rsid w:val="002706E8"/>
    <w:rsid w:val="002707EC"/>
    <w:rsid w:val="0027087C"/>
    <w:rsid w:val="002709F3"/>
    <w:rsid w:val="00270AA3"/>
    <w:rsid w:val="00270AC3"/>
    <w:rsid w:val="00270AC8"/>
    <w:rsid w:val="00270B17"/>
    <w:rsid w:val="00270C29"/>
    <w:rsid w:val="00270F30"/>
    <w:rsid w:val="00270F3B"/>
    <w:rsid w:val="00270F6E"/>
    <w:rsid w:val="00270FCF"/>
    <w:rsid w:val="002712A8"/>
    <w:rsid w:val="002714C7"/>
    <w:rsid w:val="002715D1"/>
    <w:rsid w:val="002716A2"/>
    <w:rsid w:val="002716CD"/>
    <w:rsid w:val="002717A2"/>
    <w:rsid w:val="002717A6"/>
    <w:rsid w:val="00271B0A"/>
    <w:rsid w:val="00271C8B"/>
    <w:rsid w:val="0027206A"/>
    <w:rsid w:val="00272179"/>
    <w:rsid w:val="0027217A"/>
    <w:rsid w:val="002721A7"/>
    <w:rsid w:val="00272438"/>
    <w:rsid w:val="002724B1"/>
    <w:rsid w:val="0027250E"/>
    <w:rsid w:val="0027263A"/>
    <w:rsid w:val="00272646"/>
    <w:rsid w:val="002726D5"/>
    <w:rsid w:val="002726E1"/>
    <w:rsid w:val="00272976"/>
    <w:rsid w:val="0027298E"/>
    <w:rsid w:val="00272DAE"/>
    <w:rsid w:val="00272E41"/>
    <w:rsid w:val="00272F72"/>
    <w:rsid w:val="00273099"/>
    <w:rsid w:val="00273105"/>
    <w:rsid w:val="0027320D"/>
    <w:rsid w:val="0027329A"/>
    <w:rsid w:val="002732A1"/>
    <w:rsid w:val="0027339A"/>
    <w:rsid w:val="00273650"/>
    <w:rsid w:val="0027367A"/>
    <w:rsid w:val="002736BB"/>
    <w:rsid w:val="00273907"/>
    <w:rsid w:val="00273A02"/>
    <w:rsid w:val="00273A25"/>
    <w:rsid w:val="00273ADA"/>
    <w:rsid w:val="00273BA9"/>
    <w:rsid w:val="00273BD8"/>
    <w:rsid w:val="00273BE2"/>
    <w:rsid w:val="00273D85"/>
    <w:rsid w:val="00273D96"/>
    <w:rsid w:val="00273E7C"/>
    <w:rsid w:val="00273EF2"/>
    <w:rsid w:val="00274007"/>
    <w:rsid w:val="0027400D"/>
    <w:rsid w:val="00274012"/>
    <w:rsid w:val="00274183"/>
    <w:rsid w:val="00274188"/>
    <w:rsid w:val="0027443C"/>
    <w:rsid w:val="00274501"/>
    <w:rsid w:val="00274544"/>
    <w:rsid w:val="00274558"/>
    <w:rsid w:val="00274559"/>
    <w:rsid w:val="002747B4"/>
    <w:rsid w:val="002748BD"/>
    <w:rsid w:val="00274D24"/>
    <w:rsid w:val="00274D37"/>
    <w:rsid w:val="00274DC7"/>
    <w:rsid w:val="00275387"/>
    <w:rsid w:val="00275449"/>
    <w:rsid w:val="0027562A"/>
    <w:rsid w:val="002758D8"/>
    <w:rsid w:val="0027592F"/>
    <w:rsid w:val="002759D4"/>
    <w:rsid w:val="00275A07"/>
    <w:rsid w:val="00275A48"/>
    <w:rsid w:val="00275A77"/>
    <w:rsid w:val="0027620D"/>
    <w:rsid w:val="0027625D"/>
    <w:rsid w:val="0027638E"/>
    <w:rsid w:val="00276423"/>
    <w:rsid w:val="002764E7"/>
    <w:rsid w:val="00276565"/>
    <w:rsid w:val="00276698"/>
    <w:rsid w:val="0027669E"/>
    <w:rsid w:val="002766C3"/>
    <w:rsid w:val="002767C8"/>
    <w:rsid w:val="0027689E"/>
    <w:rsid w:val="0027691B"/>
    <w:rsid w:val="00276945"/>
    <w:rsid w:val="00276A98"/>
    <w:rsid w:val="00276B46"/>
    <w:rsid w:val="00276B59"/>
    <w:rsid w:val="00276B5C"/>
    <w:rsid w:val="00276E5C"/>
    <w:rsid w:val="0027736F"/>
    <w:rsid w:val="002774AB"/>
    <w:rsid w:val="002775A9"/>
    <w:rsid w:val="002776A0"/>
    <w:rsid w:val="002776AF"/>
    <w:rsid w:val="002776B4"/>
    <w:rsid w:val="0027781B"/>
    <w:rsid w:val="00277833"/>
    <w:rsid w:val="00277867"/>
    <w:rsid w:val="0027797C"/>
    <w:rsid w:val="00277A40"/>
    <w:rsid w:val="00277D72"/>
    <w:rsid w:val="00277E5A"/>
    <w:rsid w:val="00280111"/>
    <w:rsid w:val="00280249"/>
    <w:rsid w:val="0028032E"/>
    <w:rsid w:val="00280670"/>
    <w:rsid w:val="002806FD"/>
    <w:rsid w:val="002807F2"/>
    <w:rsid w:val="0028092A"/>
    <w:rsid w:val="00280947"/>
    <w:rsid w:val="00280AD7"/>
    <w:rsid w:val="00280FBF"/>
    <w:rsid w:val="002811CE"/>
    <w:rsid w:val="002812DC"/>
    <w:rsid w:val="0028135C"/>
    <w:rsid w:val="0028157E"/>
    <w:rsid w:val="0028166E"/>
    <w:rsid w:val="0028178E"/>
    <w:rsid w:val="002817E8"/>
    <w:rsid w:val="002819B3"/>
    <w:rsid w:val="00281A8F"/>
    <w:rsid w:val="00281B3F"/>
    <w:rsid w:val="00281E21"/>
    <w:rsid w:val="00282107"/>
    <w:rsid w:val="00282187"/>
    <w:rsid w:val="002822CE"/>
    <w:rsid w:val="002824FD"/>
    <w:rsid w:val="00282667"/>
    <w:rsid w:val="00282759"/>
    <w:rsid w:val="002827C6"/>
    <w:rsid w:val="00282899"/>
    <w:rsid w:val="00282D69"/>
    <w:rsid w:val="00282E3E"/>
    <w:rsid w:val="00282F3E"/>
    <w:rsid w:val="00283037"/>
    <w:rsid w:val="00283081"/>
    <w:rsid w:val="0028311B"/>
    <w:rsid w:val="002832DB"/>
    <w:rsid w:val="0028338A"/>
    <w:rsid w:val="002833BE"/>
    <w:rsid w:val="002833CD"/>
    <w:rsid w:val="00283515"/>
    <w:rsid w:val="002835A7"/>
    <w:rsid w:val="0028383E"/>
    <w:rsid w:val="002838A9"/>
    <w:rsid w:val="002838C8"/>
    <w:rsid w:val="002838D7"/>
    <w:rsid w:val="00283953"/>
    <w:rsid w:val="00283B46"/>
    <w:rsid w:val="00283B5F"/>
    <w:rsid w:val="00283C89"/>
    <w:rsid w:val="00283CF1"/>
    <w:rsid w:val="00283D0E"/>
    <w:rsid w:val="00283D31"/>
    <w:rsid w:val="0028407C"/>
    <w:rsid w:val="00284387"/>
    <w:rsid w:val="00284423"/>
    <w:rsid w:val="0028453A"/>
    <w:rsid w:val="002845AB"/>
    <w:rsid w:val="00284658"/>
    <w:rsid w:val="00284729"/>
    <w:rsid w:val="002847A6"/>
    <w:rsid w:val="00284A06"/>
    <w:rsid w:val="00284A66"/>
    <w:rsid w:val="00284BCE"/>
    <w:rsid w:val="00284C08"/>
    <w:rsid w:val="00284C28"/>
    <w:rsid w:val="00284D32"/>
    <w:rsid w:val="00284F31"/>
    <w:rsid w:val="00284FD9"/>
    <w:rsid w:val="00285051"/>
    <w:rsid w:val="0028505A"/>
    <w:rsid w:val="0028510D"/>
    <w:rsid w:val="00285123"/>
    <w:rsid w:val="00285309"/>
    <w:rsid w:val="00285388"/>
    <w:rsid w:val="002853AE"/>
    <w:rsid w:val="002856C4"/>
    <w:rsid w:val="002857B8"/>
    <w:rsid w:val="00285830"/>
    <w:rsid w:val="00285838"/>
    <w:rsid w:val="00285998"/>
    <w:rsid w:val="00285B54"/>
    <w:rsid w:val="00286023"/>
    <w:rsid w:val="00286082"/>
    <w:rsid w:val="002860B5"/>
    <w:rsid w:val="0028615F"/>
    <w:rsid w:val="002861A9"/>
    <w:rsid w:val="002862ED"/>
    <w:rsid w:val="0028634B"/>
    <w:rsid w:val="002863D1"/>
    <w:rsid w:val="0028671B"/>
    <w:rsid w:val="00286983"/>
    <w:rsid w:val="002869CC"/>
    <w:rsid w:val="002869D8"/>
    <w:rsid w:val="00286B00"/>
    <w:rsid w:val="00286DA6"/>
    <w:rsid w:val="00286E3C"/>
    <w:rsid w:val="00286F0A"/>
    <w:rsid w:val="00287106"/>
    <w:rsid w:val="00287177"/>
    <w:rsid w:val="002873F9"/>
    <w:rsid w:val="0028744B"/>
    <w:rsid w:val="0028778F"/>
    <w:rsid w:val="0028794F"/>
    <w:rsid w:val="00287951"/>
    <w:rsid w:val="002879DE"/>
    <w:rsid w:val="00287A10"/>
    <w:rsid w:val="00287AAE"/>
    <w:rsid w:val="00287AF5"/>
    <w:rsid w:val="00287C30"/>
    <w:rsid w:val="00287CD9"/>
    <w:rsid w:val="00287DAD"/>
    <w:rsid w:val="00287EBB"/>
    <w:rsid w:val="00287F52"/>
    <w:rsid w:val="00287FA6"/>
    <w:rsid w:val="002901C6"/>
    <w:rsid w:val="002901CD"/>
    <w:rsid w:val="00290263"/>
    <w:rsid w:val="00290490"/>
    <w:rsid w:val="0029062D"/>
    <w:rsid w:val="00290774"/>
    <w:rsid w:val="0029096D"/>
    <w:rsid w:val="00290C03"/>
    <w:rsid w:val="00290C83"/>
    <w:rsid w:val="0029141D"/>
    <w:rsid w:val="00291516"/>
    <w:rsid w:val="002916D6"/>
    <w:rsid w:val="0029175F"/>
    <w:rsid w:val="00291932"/>
    <w:rsid w:val="00291997"/>
    <w:rsid w:val="00291A7A"/>
    <w:rsid w:val="00291AB9"/>
    <w:rsid w:val="00291BF4"/>
    <w:rsid w:val="00291C44"/>
    <w:rsid w:val="00291EC6"/>
    <w:rsid w:val="00291F0E"/>
    <w:rsid w:val="00291F56"/>
    <w:rsid w:val="00291FCA"/>
    <w:rsid w:val="00291FD9"/>
    <w:rsid w:val="00292015"/>
    <w:rsid w:val="00292148"/>
    <w:rsid w:val="00292187"/>
    <w:rsid w:val="00292387"/>
    <w:rsid w:val="0029241A"/>
    <w:rsid w:val="0029248D"/>
    <w:rsid w:val="00292589"/>
    <w:rsid w:val="002925B6"/>
    <w:rsid w:val="002925CA"/>
    <w:rsid w:val="0029260F"/>
    <w:rsid w:val="0029262F"/>
    <w:rsid w:val="00292AC8"/>
    <w:rsid w:val="00292B67"/>
    <w:rsid w:val="00292C5A"/>
    <w:rsid w:val="00292EB2"/>
    <w:rsid w:val="00292F81"/>
    <w:rsid w:val="0029303D"/>
    <w:rsid w:val="00293051"/>
    <w:rsid w:val="002931A9"/>
    <w:rsid w:val="00293250"/>
    <w:rsid w:val="002935A6"/>
    <w:rsid w:val="0029368A"/>
    <w:rsid w:val="00293827"/>
    <w:rsid w:val="0029389C"/>
    <w:rsid w:val="00293918"/>
    <w:rsid w:val="00293C26"/>
    <w:rsid w:val="00293C67"/>
    <w:rsid w:val="00293E89"/>
    <w:rsid w:val="00293F4D"/>
    <w:rsid w:val="00293F54"/>
    <w:rsid w:val="0029428D"/>
    <w:rsid w:val="002942A6"/>
    <w:rsid w:val="002942CF"/>
    <w:rsid w:val="002944A9"/>
    <w:rsid w:val="002947CD"/>
    <w:rsid w:val="00294ABF"/>
    <w:rsid w:val="00294B42"/>
    <w:rsid w:val="00294BAE"/>
    <w:rsid w:val="00294F89"/>
    <w:rsid w:val="00295134"/>
    <w:rsid w:val="002951D7"/>
    <w:rsid w:val="002953FC"/>
    <w:rsid w:val="00295411"/>
    <w:rsid w:val="00295482"/>
    <w:rsid w:val="002955CC"/>
    <w:rsid w:val="00295615"/>
    <w:rsid w:val="00295709"/>
    <w:rsid w:val="002957EF"/>
    <w:rsid w:val="00295CA7"/>
    <w:rsid w:val="00295FFE"/>
    <w:rsid w:val="00296128"/>
    <w:rsid w:val="002961A5"/>
    <w:rsid w:val="00296265"/>
    <w:rsid w:val="002962B2"/>
    <w:rsid w:val="002962B4"/>
    <w:rsid w:val="002963DA"/>
    <w:rsid w:val="002966F8"/>
    <w:rsid w:val="002969AF"/>
    <w:rsid w:val="00296A31"/>
    <w:rsid w:val="00296AC4"/>
    <w:rsid w:val="00296B95"/>
    <w:rsid w:val="00296C30"/>
    <w:rsid w:val="00296D87"/>
    <w:rsid w:val="00296E7C"/>
    <w:rsid w:val="00296F95"/>
    <w:rsid w:val="0029706E"/>
    <w:rsid w:val="002974FC"/>
    <w:rsid w:val="002975A8"/>
    <w:rsid w:val="00297712"/>
    <w:rsid w:val="00297799"/>
    <w:rsid w:val="002977D3"/>
    <w:rsid w:val="002977F5"/>
    <w:rsid w:val="00297827"/>
    <w:rsid w:val="0029784E"/>
    <w:rsid w:val="00297A7F"/>
    <w:rsid w:val="00297AC0"/>
    <w:rsid w:val="00297E1B"/>
    <w:rsid w:val="00297E7E"/>
    <w:rsid w:val="00297F6D"/>
    <w:rsid w:val="002A01EB"/>
    <w:rsid w:val="002A0224"/>
    <w:rsid w:val="002A026C"/>
    <w:rsid w:val="002A02B3"/>
    <w:rsid w:val="002A04C8"/>
    <w:rsid w:val="002A04CC"/>
    <w:rsid w:val="002A061A"/>
    <w:rsid w:val="002A065B"/>
    <w:rsid w:val="002A0710"/>
    <w:rsid w:val="002A075C"/>
    <w:rsid w:val="002A07B5"/>
    <w:rsid w:val="002A0D09"/>
    <w:rsid w:val="002A0D73"/>
    <w:rsid w:val="002A0DF1"/>
    <w:rsid w:val="002A0DFA"/>
    <w:rsid w:val="002A0E11"/>
    <w:rsid w:val="002A0E37"/>
    <w:rsid w:val="002A0E54"/>
    <w:rsid w:val="002A0E63"/>
    <w:rsid w:val="002A0EBA"/>
    <w:rsid w:val="002A0EF9"/>
    <w:rsid w:val="002A1131"/>
    <w:rsid w:val="002A11C5"/>
    <w:rsid w:val="002A12A0"/>
    <w:rsid w:val="002A12B9"/>
    <w:rsid w:val="002A14AF"/>
    <w:rsid w:val="002A15D3"/>
    <w:rsid w:val="002A1AE7"/>
    <w:rsid w:val="002A1B65"/>
    <w:rsid w:val="002A1DB4"/>
    <w:rsid w:val="002A212C"/>
    <w:rsid w:val="002A2222"/>
    <w:rsid w:val="002A2274"/>
    <w:rsid w:val="002A22AB"/>
    <w:rsid w:val="002A2320"/>
    <w:rsid w:val="002A2478"/>
    <w:rsid w:val="002A248E"/>
    <w:rsid w:val="002A2582"/>
    <w:rsid w:val="002A2616"/>
    <w:rsid w:val="002A2707"/>
    <w:rsid w:val="002A275C"/>
    <w:rsid w:val="002A2787"/>
    <w:rsid w:val="002A2B85"/>
    <w:rsid w:val="002A2CAB"/>
    <w:rsid w:val="002A2DEB"/>
    <w:rsid w:val="002A2F46"/>
    <w:rsid w:val="002A3270"/>
    <w:rsid w:val="002A34E2"/>
    <w:rsid w:val="002A357D"/>
    <w:rsid w:val="002A361A"/>
    <w:rsid w:val="002A3661"/>
    <w:rsid w:val="002A37E3"/>
    <w:rsid w:val="002A38D1"/>
    <w:rsid w:val="002A3969"/>
    <w:rsid w:val="002A39D4"/>
    <w:rsid w:val="002A3DA6"/>
    <w:rsid w:val="002A3DB2"/>
    <w:rsid w:val="002A3DC0"/>
    <w:rsid w:val="002A3F4C"/>
    <w:rsid w:val="002A404E"/>
    <w:rsid w:val="002A405A"/>
    <w:rsid w:val="002A4114"/>
    <w:rsid w:val="002A43F8"/>
    <w:rsid w:val="002A4586"/>
    <w:rsid w:val="002A4593"/>
    <w:rsid w:val="002A46CA"/>
    <w:rsid w:val="002A46D6"/>
    <w:rsid w:val="002A4765"/>
    <w:rsid w:val="002A47A8"/>
    <w:rsid w:val="002A4865"/>
    <w:rsid w:val="002A4933"/>
    <w:rsid w:val="002A4998"/>
    <w:rsid w:val="002A49E2"/>
    <w:rsid w:val="002A4C41"/>
    <w:rsid w:val="002A4C8B"/>
    <w:rsid w:val="002A4E51"/>
    <w:rsid w:val="002A4EA8"/>
    <w:rsid w:val="002A506F"/>
    <w:rsid w:val="002A51A9"/>
    <w:rsid w:val="002A5249"/>
    <w:rsid w:val="002A5343"/>
    <w:rsid w:val="002A53B5"/>
    <w:rsid w:val="002A5593"/>
    <w:rsid w:val="002A562B"/>
    <w:rsid w:val="002A562D"/>
    <w:rsid w:val="002A5649"/>
    <w:rsid w:val="002A56C3"/>
    <w:rsid w:val="002A5734"/>
    <w:rsid w:val="002A5747"/>
    <w:rsid w:val="002A5815"/>
    <w:rsid w:val="002A5996"/>
    <w:rsid w:val="002A5A59"/>
    <w:rsid w:val="002A5AAE"/>
    <w:rsid w:val="002A5B94"/>
    <w:rsid w:val="002A5CA0"/>
    <w:rsid w:val="002A5D47"/>
    <w:rsid w:val="002A5E34"/>
    <w:rsid w:val="002A615E"/>
    <w:rsid w:val="002A61D2"/>
    <w:rsid w:val="002A6234"/>
    <w:rsid w:val="002A6237"/>
    <w:rsid w:val="002A6286"/>
    <w:rsid w:val="002A642B"/>
    <w:rsid w:val="002A6451"/>
    <w:rsid w:val="002A64A9"/>
    <w:rsid w:val="002A694D"/>
    <w:rsid w:val="002A6BE9"/>
    <w:rsid w:val="002A6CB8"/>
    <w:rsid w:val="002A7283"/>
    <w:rsid w:val="002A72E0"/>
    <w:rsid w:val="002A731C"/>
    <w:rsid w:val="002A7376"/>
    <w:rsid w:val="002A73FA"/>
    <w:rsid w:val="002A7484"/>
    <w:rsid w:val="002A749A"/>
    <w:rsid w:val="002A753A"/>
    <w:rsid w:val="002A773C"/>
    <w:rsid w:val="002A78E3"/>
    <w:rsid w:val="002A7AB8"/>
    <w:rsid w:val="002A7AC8"/>
    <w:rsid w:val="002A7B3B"/>
    <w:rsid w:val="002A7B56"/>
    <w:rsid w:val="002A7BDF"/>
    <w:rsid w:val="002A7E30"/>
    <w:rsid w:val="002A7F33"/>
    <w:rsid w:val="002B0007"/>
    <w:rsid w:val="002B016B"/>
    <w:rsid w:val="002B01E7"/>
    <w:rsid w:val="002B0222"/>
    <w:rsid w:val="002B02FE"/>
    <w:rsid w:val="002B052B"/>
    <w:rsid w:val="002B0765"/>
    <w:rsid w:val="002B0906"/>
    <w:rsid w:val="002B094E"/>
    <w:rsid w:val="002B09C7"/>
    <w:rsid w:val="002B0AE3"/>
    <w:rsid w:val="002B0D69"/>
    <w:rsid w:val="002B0D71"/>
    <w:rsid w:val="002B0DFF"/>
    <w:rsid w:val="002B0EAB"/>
    <w:rsid w:val="002B0ED8"/>
    <w:rsid w:val="002B0F68"/>
    <w:rsid w:val="002B122B"/>
    <w:rsid w:val="002B1277"/>
    <w:rsid w:val="002B14FB"/>
    <w:rsid w:val="002B15B0"/>
    <w:rsid w:val="002B15B7"/>
    <w:rsid w:val="002B17D1"/>
    <w:rsid w:val="002B1951"/>
    <w:rsid w:val="002B1A32"/>
    <w:rsid w:val="002B1CBB"/>
    <w:rsid w:val="002B1D7A"/>
    <w:rsid w:val="002B1EEB"/>
    <w:rsid w:val="002B1FA4"/>
    <w:rsid w:val="002B20EE"/>
    <w:rsid w:val="002B2937"/>
    <w:rsid w:val="002B29CE"/>
    <w:rsid w:val="002B2A40"/>
    <w:rsid w:val="002B2B00"/>
    <w:rsid w:val="002B3097"/>
    <w:rsid w:val="002B30A6"/>
    <w:rsid w:val="002B30CE"/>
    <w:rsid w:val="002B3108"/>
    <w:rsid w:val="002B327C"/>
    <w:rsid w:val="002B32EB"/>
    <w:rsid w:val="002B3678"/>
    <w:rsid w:val="002B3710"/>
    <w:rsid w:val="002B3748"/>
    <w:rsid w:val="002B3BF9"/>
    <w:rsid w:val="002B3CBB"/>
    <w:rsid w:val="002B3DAD"/>
    <w:rsid w:val="002B3E1F"/>
    <w:rsid w:val="002B3E74"/>
    <w:rsid w:val="002B3EB6"/>
    <w:rsid w:val="002B3F5D"/>
    <w:rsid w:val="002B3F9E"/>
    <w:rsid w:val="002B409E"/>
    <w:rsid w:val="002B42B9"/>
    <w:rsid w:val="002B435B"/>
    <w:rsid w:val="002B438E"/>
    <w:rsid w:val="002B43DB"/>
    <w:rsid w:val="002B4458"/>
    <w:rsid w:val="002B45F3"/>
    <w:rsid w:val="002B4715"/>
    <w:rsid w:val="002B4742"/>
    <w:rsid w:val="002B4A1F"/>
    <w:rsid w:val="002B4A98"/>
    <w:rsid w:val="002B4B2A"/>
    <w:rsid w:val="002B4B37"/>
    <w:rsid w:val="002B4EDD"/>
    <w:rsid w:val="002B50EC"/>
    <w:rsid w:val="002B5314"/>
    <w:rsid w:val="002B5350"/>
    <w:rsid w:val="002B5397"/>
    <w:rsid w:val="002B5633"/>
    <w:rsid w:val="002B56A0"/>
    <w:rsid w:val="002B5785"/>
    <w:rsid w:val="002B5791"/>
    <w:rsid w:val="002B5843"/>
    <w:rsid w:val="002B59B6"/>
    <w:rsid w:val="002B5EBF"/>
    <w:rsid w:val="002B6020"/>
    <w:rsid w:val="002B605E"/>
    <w:rsid w:val="002B606F"/>
    <w:rsid w:val="002B60B1"/>
    <w:rsid w:val="002B6277"/>
    <w:rsid w:val="002B62CD"/>
    <w:rsid w:val="002B63A6"/>
    <w:rsid w:val="002B6507"/>
    <w:rsid w:val="002B6569"/>
    <w:rsid w:val="002B65D0"/>
    <w:rsid w:val="002B660C"/>
    <w:rsid w:val="002B6731"/>
    <w:rsid w:val="002B682C"/>
    <w:rsid w:val="002B698F"/>
    <w:rsid w:val="002B6AFC"/>
    <w:rsid w:val="002B6C4E"/>
    <w:rsid w:val="002B6FAA"/>
    <w:rsid w:val="002B7166"/>
    <w:rsid w:val="002B747B"/>
    <w:rsid w:val="002B74E0"/>
    <w:rsid w:val="002B7738"/>
    <w:rsid w:val="002B7B22"/>
    <w:rsid w:val="002B7D15"/>
    <w:rsid w:val="002B7D31"/>
    <w:rsid w:val="002B7EA1"/>
    <w:rsid w:val="002C0291"/>
    <w:rsid w:val="002C03A3"/>
    <w:rsid w:val="002C03C0"/>
    <w:rsid w:val="002C0405"/>
    <w:rsid w:val="002C040B"/>
    <w:rsid w:val="002C0444"/>
    <w:rsid w:val="002C0703"/>
    <w:rsid w:val="002C0968"/>
    <w:rsid w:val="002C0AB3"/>
    <w:rsid w:val="002C0B3D"/>
    <w:rsid w:val="002C0BBB"/>
    <w:rsid w:val="002C0D77"/>
    <w:rsid w:val="002C0DD3"/>
    <w:rsid w:val="002C0DF4"/>
    <w:rsid w:val="002C0E0E"/>
    <w:rsid w:val="002C0E51"/>
    <w:rsid w:val="002C0F53"/>
    <w:rsid w:val="002C0F93"/>
    <w:rsid w:val="002C103A"/>
    <w:rsid w:val="002C149A"/>
    <w:rsid w:val="002C1602"/>
    <w:rsid w:val="002C163E"/>
    <w:rsid w:val="002C16A4"/>
    <w:rsid w:val="002C174B"/>
    <w:rsid w:val="002C1879"/>
    <w:rsid w:val="002C19A7"/>
    <w:rsid w:val="002C1B1B"/>
    <w:rsid w:val="002C1C31"/>
    <w:rsid w:val="002C1C8C"/>
    <w:rsid w:val="002C1E87"/>
    <w:rsid w:val="002C1EA0"/>
    <w:rsid w:val="002C218C"/>
    <w:rsid w:val="002C21F9"/>
    <w:rsid w:val="002C23D9"/>
    <w:rsid w:val="002C24CB"/>
    <w:rsid w:val="002C251F"/>
    <w:rsid w:val="002C258C"/>
    <w:rsid w:val="002C2624"/>
    <w:rsid w:val="002C2A32"/>
    <w:rsid w:val="002C2BAF"/>
    <w:rsid w:val="002C2BC6"/>
    <w:rsid w:val="002C2F9D"/>
    <w:rsid w:val="002C3019"/>
    <w:rsid w:val="002C3270"/>
    <w:rsid w:val="002C32F9"/>
    <w:rsid w:val="002C3316"/>
    <w:rsid w:val="002C34E8"/>
    <w:rsid w:val="002C363D"/>
    <w:rsid w:val="002C36E3"/>
    <w:rsid w:val="002C37DA"/>
    <w:rsid w:val="002C38E9"/>
    <w:rsid w:val="002C393B"/>
    <w:rsid w:val="002C3D5B"/>
    <w:rsid w:val="002C3DB6"/>
    <w:rsid w:val="002C3E27"/>
    <w:rsid w:val="002C3E61"/>
    <w:rsid w:val="002C42CA"/>
    <w:rsid w:val="002C4361"/>
    <w:rsid w:val="002C43B2"/>
    <w:rsid w:val="002C447A"/>
    <w:rsid w:val="002C4654"/>
    <w:rsid w:val="002C468D"/>
    <w:rsid w:val="002C482F"/>
    <w:rsid w:val="002C4875"/>
    <w:rsid w:val="002C5044"/>
    <w:rsid w:val="002C53B3"/>
    <w:rsid w:val="002C543C"/>
    <w:rsid w:val="002C5557"/>
    <w:rsid w:val="002C58B5"/>
    <w:rsid w:val="002C5948"/>
    <w:rsid w:val="002C5B50"/>
    <w:rsid w:val="002C5B7D"/>
    <w:rsid w:val="002C5C3F"/>
    <w:rsid w:val="002C5E57"/>
    <w:rsid w:val="002C602A"/>
    <w:rsid w:val="002C61A3"/>
    <w:rsid w:val="002C61B1"/>
    <w:rsid w:val="002C633C"/>
    <w:rsid w:val="002C648C"/>
    <w:rsid w:val="002C6704"/>
    <w:rsid w:val="002C673A"/>
    <w:rsid w:val="002C6748"/>
    <w:rsid w:val="002C678C"/>
    <w:rsid w:val="002C6890"/>
    <w:rsid w:val="002C6976"/>
    <w:rsid w:val="002C6B33"/>
    <w:rsid w:val="002C6BA7"/>
    <w:rsid w:val="002C6C55"/>
    <w:rsid w:val="002C6EC3"/>
    <w:rsid w:val="002C6F9E"/>
    <w:rsid w:val="002C71A8"/>
    <w:rsid w:val="002C7237"/>
    <w:rsid w:val="002C7287"/>
    <w:rsid w:val="002C7498"/>
    <w:rsid w:val="002C7641"/>
    <w:rsid w:val="002C765D"/>
    <w:rsid w:val="002C77AC"/>
    <w:rsid w:val="002C77B7"/>
    <w:rsid w:val="002C79E3"/>
    <w:rsid w:val="002C7A23"/>
    <w:rsid w:val="002C7A3E"/>
    <w:rsid w:val="002C7AFF"/>
    <w:rsid w:val="002D0006"/>
    <w:rsid w:val="002D018A"/>
    <w:rsid w:val="002D0231"/>
    <w:rsid w:val="002D0513"/>
    <w:rsid w:val="002D062A"/>
    <w:rsid w:val="002D066D"/>
    <w:rsid w:val="002D0704"/>
    <w:rsid w:val="002D07DE"/>
    <w:rsid w:val="002D0B76"/>
    <w:rsid w:val="002D0C99"/>
    <w:rsid w:val="002D0D38"/>
    <w:rsid w:val="002D0EAA"/>
    <w:rsid w:val="002D0F47"/>
    <w:rsid w:val="002D0FC1"/>
    <w:rsid w:val="002D1213"/>
    <w:rsid w:val="002D1248"/>
    <w:rsid w:val="002D142A"/>
    <w:rsid w:val="002D18AC"/>
    <w:rsid w:val="002D1962"/>
    <w:rsid w:val="002D1B98"/>
    <w:rsid w:val="002D2087"/>
    <w:rsid w:val="002D2132"/>
    <w:rsid w:val="002D21AE"/>
    <w:rsid w:val="002D233A"/>
    <w:rsid w:val="002D2529"/>
    <w:rsid w:val="002D2635"/>
    <w:rsid w:val="002D2715"/>
    <w:rsid w:val="002D28BC"/>
    <w:rsid w:val="002D2A02"/>
    <w:rsid w:val="002D2ADC"/>
    <w:rsid w:val="002D2CD7"/>
    <w:rsid w:val="002D2D4D"/>
    <w:rsid w:val="002D2F34"/>
    <w:rsid w:val="002D2FBC"/>
    <w:rsid w:val="002D3297"/>
    <w:rsid w:val="002D331D"/>
    <w:rsid w:val="002D34C0"/>
    <w:rsid w:val="002D35A0"/>
    <w:rsid w:val="002D394A"/>
    <w:rsid w:val="002D3A97"/>
    <w:rsid w:val="002D3AA6"/>
    <w:rsid w:val="002D3C67"/>
    <w:rsid w:val="002D3E29"/>
    <w:rsid w:val="002D4010"/>
    <w:rsid w:val="002D402C"/>
    <w:rsid w:val="002D4071"/>
    <w:rsid w:val="002D4212"/>
    <w:rsid w:val="002D4272"/>
    <w:rsid w:val="002D446D"/>
    <w:rsid w:val="002D4815"/>
    <w:rsid w:val="002D4AFE"/>
    <w:rsid w:val="002D4C31"/>
    <w:rsid w:val="002D4DE2"/>
    <w:rsid w:val="002D4E92"/>
    <w:rsid w:val="002D4E93"/>
    <w:rsid w:val="002D4EB1"/>
    <w:rsid w:val="002D4F5F"/>
    <w:rsid w:val="002D509C"/>
    <w:rsid w:val="002D51A4"/>
    <w:rsid w:val="002D51FA"/>
    <w:rsid w:val="002D5208"/>
    <w:rsid w:val="002D540E"/>
    <w:rsid w:val="002D545A"/>
    <w:rsid w:val="002D5482"/>
    <w:rsid w:val="002D563F"/>
    <w:rsid w:val="002D565D"/>
    <w:rsid w:val="002D5A18"/>
    <w:rsid w:val="002D5AE0"/>
    <w:rsid w:val="002D5B6D"/>
    <w:rsid w:val="002D5C59"/>
    <w:rsid w:val="002D5CBA"/>
    <w:rsid w:val="002D5D18"/>
    <w:rsid w:val="002D5DCE"/>
    <w:rsid w:val="002D5EE6"/>
    <w:rsid w:val="002D6017"/>
    <w:rsid w:val="002D61FF"/>
    <w:rsid w:val="002D631C"/>
    <w:rsid w:val="002D63AD"/>
    <w:rsid w:val="002D657F"/>
    <w:rsid w:val="002D6985"/>
    <w:rsid w:val="002D69BE"/>
    <w:rsid w:val="002D6A20"/>
    <w:rsid w:val="002D6AE8"/>
    <w:rsid w:val="002D6C14"/>
    <w:rsid w:val="002D6D90"/>
    <w:rsid w:val="002D6F7A"/>
    <w:rsid w:val="002D6FAB"/>
    <w:rsid w:val="002D6FFB"/>
    <w:rsid w:val="002D702F"/>
    <w:rsid w:val="002D70F5"/>
    <w:rsid w:val="002D710A"/>
    <w:rsid w:val="002D7191"/>
    <w:rsid w:val="002D7235"/>
    <w:rsid w:val="002D72C5"/>
    <w:rsid w:val="002D7552"/>
    <w:rsid w:val="002D75A4"/>
    <w:rsid w:val="002D7943"/>
    <w:rsid w:val="002D79F8"/>
    <w:rsid w:val="002D7AEA"/>
    <w:rsid w:val="002D7C53"/>
    <w:rsid w:val="002D7C8B"/>
    <w:rsid w:val="002D7D72"/>
    <w:rsid w:val="002D7D75"/>
    <w:rsid w:val="002D7F4A"/>
    <w:rsid w:val="002E0009"/>
    <w:rsid w:val="002E0052"/>
    <w:rsid w:val="002E0189"/>
    <w:rsid w:val="002E020F"/>
    <w:rsid w:val="002E0302"/>
    <w:rsid w:val="002E0331"/>
    <w:rsid w:val="002E03B4"/>
    <w:rsid w:val="002E04B1"/>
    <w:rsid w:val="002E0555"/>
    <w:rsid w:val="002E057F"/>
    <w:rsid w:val="002E0589"/>
    <w:rsid w:val="002E05FE"/>
    <w:rsid w:val="002E063E"/>
    <w:rsid w:val="002E067E"/>
    <w:rsid w:val="002E072D"/>
    <w:rsid w:val="002E07E2"/>
    <w:rsid w:val="002E0835"/>
    <w:rsid w:val="002E087F"/>
    <w:rsid w:val="002E0C7D"/>
    <w:rsid w:val="002E0C9F"/>
    <w:rsid w:val="002E0E32"/>
    <w:rsid w:val="002E0F1A"/>
    <w:rsid w:val="002E11EA"/>
    <w:rsid w:val="002E124D"/>
    <w:rsid w:val="002E14A6"/>
    <w:rsid w:val="002E14DF"/>
    <w:rsid w:val="002E155B"/>
    <w:rsid w:val="002E1610"/>
    <w:rsid w:val="002E1698"/>
    <w:rsid w:val="002E1779"/>
    <w:rsid w:val="002E1872"/>
    <w:rsid w:val="002E1888"/>
    <w:rsid w:val="002E1895"/>
    <w:rsid w:val="002E196B"/>
    <w:rsid w:val="002E1AF3"/>
    <w:rsid w:val="002E1AF4"/>
    <w:rsid w:val="002E1B47"/>
    <w:rsid w:val="002E1D18"/>
    <w:rsid w:val="002E1D3B"/>
    <w:rsid w:val="002E1DEE"/>
    <w:rsid w:val="002E1E0F"/>
    <w:rsid w:val="002E1E9C"/>
    <w:rsid w:val="002E1ED4"/>
    <w:rsid w:val="002E209B"/>
    <w:rsid w:val="002E20C3"/>
    <w:rsid w:val="002E20D8"/>
    <w:rsid w:val="002E2475"/>
    <w:rsid w:val="002E2529"/>
    <w:rsid w:val="002E28B9"/>
    <w:rsid w:val="002E2A16"/>
    <w:rsid w:val="002E2A4B"/>
    <w:rsid w:val="002E2A52"/>
    <w:rsid w:val="002E2AEB"/>
    <w:rsid w:val="002E2D6F"/>
    <w:rsid w:val="002E2E12"/>
    <w:rsid w:val="002E2F22"/>
    <w:rsid w:val="002E2F2B"/>
    <w:rsid w:val="002E2FDC"/>
    <w:rsid w:val="002E3209"/>
    <w:rsid w:val="002E3243"/>
    <w:rsid w:val="002E34C2"/>
    <w:rsid w:val="002E34C3"/>
    <w:rsid w:val="002E34D6"/>
    <w:rsid w:val="002E3564"/>
    <w:rsid w:val="002E3611"/>
    <w:rsid w:val="002E363E"/>
    <w:rsid w:val="002E3882"/>
    <w:rsid w:val="002E38B9"/>
    <w:rsid w:val="002E3B85"/>
    <w:rsid w:val="002E3C8E"/>
    <w:rsid w:val="002E3D71"/>
    <w:rsid w:val="002E3D73"/>
    <w:rsid w:val="002E3D96"/>
    <w:rsid w:val="002E3E48"/>
    <w:rsid w:val="002E3F01"/>
    <w:rsid w:val="002E3F85"/>
    <w:rsid w:val="002E3F88"/>
    <w:rsid w:val="002E40CC"/>
    <w:rsid w:val="002E40F4"/>
    <w:rsid w:val="002E4104"/>
    <w:rsid w:val="002E43EA"/>
    <w:rsid w:val="002E4476"/>
    <w:rsid w:val="002E4581"/>
    <w:rsid w:val="002E479D"/>
    <w:rsid w:val="002E4823"/>
    <w:rsid w:val="002E4969"/>
    <w:rsid w:val="002E4A64"/>
    <w:rsid w:val="002E4A83"/>
    <w:rsid w:val="002E4AED"/>
    <w:rsid w:val="002E4D90"/>
    <w:rsid w:val="002E4DE9"/>
    <w:rsid w:val="002E4ECA"/>
    <w:rsid w:val="002E4F51"/>
    <w:rsid w:val="002E4F8E"/>
    <w:rsid w:val="002E501A"/>
    <w:rsid w:val="002E5236"/>
    <w:rsid w:val="002E5337"/>
    <w:rsid w:val="002E53EA"/>
    <w:rsid w:val="002E5463"/>
    <w:rsid w:val="002E54F5"/>
    <w:rsid w:val="002E55BB"/>
    <w:rsid w:val="002E56C8"/>
    <w:rsid w:val="002E57E0"/>
    <w:rsid w:val="002E5801"/>
    <w:rsid w:val="002E59D4"/>
    <w:rsid w:val="002E5D10"/>
    <w:rsid w:val="002E5E32"/>
    <w:rsid w:val="002E5E9B"/>
    <w:rsid w:val="002E621B"/>
    <w:rsid w:val="002E6432"/>
    <w:rsid w:val="002E67AF"/>
    <w:rsid w:val="002E6A69"/>
    <w:rsid w:val="002E6B1C"/>
    <w:rsid w:val="002E6CE1"/>
    <w:rsid w:val="002E6CE3"/>
    <w:rsid w:val="002E6ECE"/>
    <w:rsid w:val="002E6ED9"/>
    <w:rsid w:val="002E6FD3"/>
    <w:rsid w:val="002E70C3"/>
    <w:rsid w:val="002E72F9"/>
    <w:rsid w:val="002E73CD"/>
    <w:rsid w:val="002E7450"/>
    <w:rsid w:val="002E7454"/>
    <w:rsid w:val="002E746B"/>
    <w:rsid w:val="002E7497"/>
    <w:rsid w:val="002E7760"/>
    <w:rsid w:val="002E7780"/>
    <w:rsid w:val="002E7915"/>
    <w:rsid w:val="002E7986"/>
    <w:rsid w:val="002E79F7"/>
    <w:rsid w:val="002E7A53"/>
    <w:rsid w:val="002E7AD7"/>
    <w:rsid w:val="002E7BAF"/>
    <w:rsid w:val="002E7BE2"/>
    <w:rsid w:val="002E7E2F"/>
    <w:rsid w:val="002F0085"/>
    <w:rsid w:val="002F0139"/>
    <w:rsid w:val="002F0403"/>
    <w:rsid w:val="002F0420"/>
    <w:rsid w:val="002F0454"/>
    <w:rsid w:val="002F04FB"/>
    <w:rsid w:val="002F0658"/>
    <w:rsid w:val="002F08E3"/>
    <w:rsid w:val="002F0AC5"/>
    <w:rsid w:val="002F0B59"/>
    <w:rsid w:val="002F0BE4"/>
    <w:rsid w:val="002F0C91"/>
    <w:rsid w:val="002F0D44"/>
    <w:rsid w:val="002F0E1B"/>
    <w:rsid w:val="002F0F24"/>
    <w:rsid w:val="002F0F5C"/>
    <w:rsid w:val="002F0F70"/>
    <w:rsid w:val="002F1121"/>
    <w:rsid w:val="002F1181"/>
    <w:rsid w:val="002F1345"/>
    <w:rsid w:val="002F1388"/>
    <w:rsid w:val="002F1619"/>
    <w:rsid w:val="002F161B"/>
    <w:rsid w:val="002F163E"/>
    <w:rsid w:val="002F17C5"/>
    <w:rsid w:val="002F18A6"/>
    <w:rsid w:val="002F18FB"/>
    <w:rsid w:val="002F1917"/>
    <w:rsid w:val="002F1ABC"/>
    <w:rsid w:val="002F1BAD"/>
    <w:rsid w:val="002F1CF1"/>
    <w:rsid w:val="002F1D2A"/>
    <w:rsid w:val="002F1E12"/>
    <w:rsid w:val="002F20DC"/>
    <w:rsid w:val="002F21CE"/>
    <w:rsid w:val="002F22DD"/>
    <w:rsid w:val="002F22EE"/>
    <w:rsid w:val="002F2521"/>
    <w:rsid w:val="002F2568"/>
    <w:rsid w:val="002F257E"/>
    <w:rsid w:val="002F2580"/>
    <w:rsid w:val="002F27C5"/>
    <w:rsid w:val="002F2874"/>
    <w:rsid w:val="002F28CF"/>
    <w:rsid w:val="002F293E"/>
    <w:rsid w:val="002F294F"/>
    <w:rsid w:val="002F2A5D"/>
    <w:rsid w:val="002F2BE2"/>
    <w:rsid w:val="002F2D38"/>
    <w:rsid w:val="002F2EF5"/>
    <w:rsid w:val="002F2FA7"/>
    <w:rsid w:val="002F2FFA"/>
    <w:rsid w:val="002F30DC"/>
    <w:rsid w:val="002F30EE"/>
    <w:rsid w:val="002F312E"/>
    <w:rsid w:val="002F34D9"/>
    <w:rsid w:val="002F3533"/>
    <w:rsid w:val="002F3539"/>
    <w:rsid w:val="002F35D2"/>
    <w:rsid w:val="002F35DB"/>
    <w:rsid w:val="002F36F5"/>
    <w:rsid w:val="002F376E"/>
    <w:rsid w:val="002F3A76"/>
    <w:rsid w:val="002F3AFC"/>
    <w:rsid w:val="002F3C5A"/>
    <w:rsid w:val="002F40C0"/>
    <w:rsid w:val="002F4260"/>
    <w:rsid w:val="002F4434"/>
    <w:rsid w:val="002F4554"/>
    <w:rsid w:val="002F4701"/>
    <w:rsid w:val="002F4789"/>
    <w:rsid w:val="002F478B"/>
    <w:rsid w:val="002F4805"/>
    <w:rsid w:val="002F497A"/>
    <w:rsid w:val="002F49CD"/>
    <w:rsid w:val="002F4A9A"/>
    <w:rsid w:val="002F4AE0"/>
    <w:rsid w:val="002F4B57"/>
    <w:rsid w:val="002F4BEF"/>
    <w:rsid w:val="002F4CAA"/>
    <w:rsid w:val="002F4DF8"/>
    <w:rsid w:val="002F4F49"/>
    <w:rsid w:val="002F5012"/>
    <w:rsid w:val="002F51BD"/>
    <w:rsid w:val="002F51D2"/>
    <w:rsid w:val="002F530B"/>
    <w:rsid w:val="002F5386"/>
    <w:rsid w:val="002F53B4"/>
    <w:rsid w:val="002F541F"/>
    <w:rsid w:val="002F543B"/>
    <w:rsid w:val="002F5877"/>
    <w:rsid w:val="002F5B57"/>
    <w:rsid w:val="002F5C18"/>
    <w:rsid w:val="002F5DD7"/>
    <w:rsid w:val="002F6046"/>
    <w:rsid w:val="002F62C0"/>
    <w:rsid w:val="002F6369"/>
    <w:rsid w:val="002F6413"/>
    <w:rsid w:val="002F6416"/>
    <w:rsid w:val="002F6819"/>
    <w:rsid w:val="002F6952"/>
    <w:rsid w:val="002F6A73"/>
    <w:rsid w:val="002F6C8C"/>
    <w:rsid w:val="002F6F80"/>
    <w:rsid w:val="002F6FAD"/>
    <w:rsid w:val="002F70F0"/>
    <w:rsid w:val="002F72A3"/>
    <w:rsid w:val="002F72A8"/>
    <w:rsid w:val="002F72C8"/>
    <w:rsid w:val="002F73AB"/>
    <w:rsid w:val="002F73AF"/>
    <w:rsid w:val="002F7409"/>
    <w:rsid w:val="002F7416"/>
    <w:rsid w:val="002F7419"/>
    <w:rsid w:val="002F771A"/>
    <w:rsid w:val="002F7843"/>
    <w:rsid w:val="002F78A5"/>
    <w:rsid w:val="002F7929"/>
    <w:rsid w:val="002F7984"/>
    <w:rsid w:val="002F7C31"/>
    <w:rsid w:val="002F7C68"/>
    <w:rsid w:val="002F7CCE"/>
    <w:rsid w:val="002F7ECA"/>
    <w:rsid w:val="00300181"/>
    <w:rsid w:val="00300238"/>
    <w:rsid w:val="003003F4"/>
    <w:rsid w:val="0030043B"/>
    <w:rsid w:val="00300486"/>
    <w:rsid w:val="00300710"/>
    <w:rsid w:val="00300E23"/>
    <w:rsid w:val="00300E89"/>
    <w:rsid w:val="00300FDA"/>
    <w:rsid w:val="00301038"/>
    <w:rsid w:val="00301135"/>
    <w:rsid w:val="00301227"/>
    <w:rsid w:val="00301251"/>
    <w:rsid w:val="003012AB"/>
    <w:rsid w:val="0030130E"/>
    <w:rsid w:val="003013BA"/>
    <w:rsid w:val="003014C1"/>
    <w:rsid w:val="00301516"/>
    <w:rsid w:val="0030164C"/>
    <w:rsid w:val="0030164D"/>
    <w:rsid w:val="0030172C"/>
    <w:rsid w:val="003017CA"/>
    <w:rsid w:val="003019D1"/>
    <w:rsid w:val="00301A9A"/>
    <w:rsid w:val="00301B66"/>
    <w:rsid w:val="00301CA7"/>
    <w:rsid w:val="00301E45"/>
    <w:rsid w:val="00301E65"/>
    <w:rsid w:val="00301F51"/>
    <w:rsid w:val="00301F66"/>
    <w:rsid w:val="003020A7"/>
    <w:rsid w:val="003021FA"/>
    <w:rsid w:val="0030238B"/>
    <w:rsid w:val="003023E0"/>
    <w:rsid w:val="0030261C"/>
    <w:rsid w:val="00302649"/>
    <w:rsid w:val="00302668"/>
    <w:rsid w:val="0030277A"/>
    <w:rsid w:val="003027A9"/>
    <w:rsid w:val="00302887"/>
    <w:rsid w:val="00302997"/>
    <w:rsid w:val="00302AD3"/>
    <w:rsid w:val="00302AEF"/>
    <w:rsid w:val="00302E2F"/>
    <w:rsid w:val="00302F80"/>
    <w:rsid w:val="00302FDD"/>
    <w:rsid w:val="00302FF3"/>
    <w:rsid w:val="00302FFC"/>
    <w:rsid w:val="0030300B"/>
    <w:rsid w:val="00303028"/>
    <w:rsid w:val="00303077"/>
    <w:rsid w:val="00303087"/>
    <w:rsid w:val="0030317B"/>
    <w:rsid w:val="0030326E"/>
    <w:rsid w:val="003032F1"/>
    <w:rsid w:val="0030339E"/>
    <w:rsid w:val="003033C6"/>
    <w:rsid w:val="003035B6"/>
    <w:rsid w:val="003036D8"/>
    <w:rsid w:val="003037E3"/>
    <w:rsid w:val="00303833"/>
    <w:rsid w:val="00303863"/>
    <w:rsid w:val="00303AE5"/>
    <w:rsid w:val="00303BF2"/>
    <w:rsid w:val="00303C6D"/>
    <w:rsid w:val="00303D2A"/>
    <w:rsid w:val="00303E26"/>
    <w:rsid w:val="0030430C"/>
    <w:rsid w:val="00304356"/>
    <w:rsid w:val="0030436E"/>
    <w:rsid w:val="003043C2"/>
    <w:rsid w:val="00304437"/>
    <w:rsid w:val="00304723"/>
    <w:rsid w:val="0030485B"/>
    <w:rsid w:val="003049B9"/>
    <w:rsid w:val="00304A60"/>
    <w:rsid w:val="00304A70"/>
    <w:rsid w:val="00304A9C"/>
    <w:rsid w:val="00304BCB"/>
    <w:rsid w:val="00304D62"/>
    <w:rsid w:val="00304E0E"/>
    <w:rsid w:val="00304E1E"/>
    <w:rsid w:val="00304E5A"/>
    <w:rsid w:val="00304F70"/>
    <w:rsid w:val="00304FCF"/>
    <w:rsid w:val="00305344"/>
    <w:rsid w:val="00305348"/>
    <w:rsid w:val="00305429"/>
    <w:rsid w:val="00305454"/>
    <w:rsid w:val="003054F3"/>
    <w:rsid w:val="00305B78"/>
    <w:rsid w:val="00305C0D"/>
    <w:rsid w:val="00305C75"/>
    <w:rsid w:val="00305C8F"/>
    <w:rsid w:val="00305DB4"/>
    <w:rsid w:val="00305FD9"/>
    <w:rsid w:val="0030616E"/>
    <w:rsid w:val="00306382"/>
    <w:rsid w:val="00306558"/>
    <w:rsid w:val="00306689"/>
    <w:rsid w:val="00306728"/>
    <w:rsid w:val="00306741"/>
    <w:rsid w:val="0030684E"/>
    <w:rsid w:val="00306A19"/>
    <w:rsid w:val="00306ADE"/>
    <w:rsid w:val="00306B16"/>
    <w:rsid w:val="00306BF8"/>
    <w:rsid w:val="00306EF4"/>
    <w:rsid w:val="00306F18"/>
    <w:rsid w:val="00307159"/>
    <w:rsid w:val="00307187"/>
    <w:rsid w:val="00307407"/>
    <w:rsid w:val="00307501"/>
    <w:rsid w:val="003075E5"/>
    <w:rsid w:val="0030775A"/>
    <w:rsid w:val="003077E8"/>
    <w:rsid w:val="003078A4"/>
    <w:rsid w:val="003078AF"/>
    <w:rsid w:val="00307A2B"/>
    <w:rsid w:val="00307A4F"/>
    <w:rsid w:val="00307AED"/>
    <w:rsid w:val="00307BDF"/>
    <w:rsid w:val="00307C58"/>
    <w:rsid w:val="00307CB8"/>
    <w:rsid w:val="00307CF1"/>
    <w:rsid w:val="00307D85"/>
    <w:rsid w:val="00307F68"/>
    <w:rsid w:val="00307F91"/>
    <w:rsid w:val="003100B3"/>
    <w:rsid w:val="003100B9"/>
    <w:rsid w:val="003100DF"/>
    <w:rsid w:val="0031020E"/>
    <w:rsid w:val="0031025F"/>
    <w:rsid w:val="003102C3"/>
    <w:rsid w:val="0031031C"/>
    <w:rsid w:val="00310352"/>
    <w:rsid w:val="003103C2"/>
    <w:rsid w:val="003104F8"/>
    <w:rsid w:val="00310570"/>
    <w:rsid w:val="00310646"/>
    <w:rsid w:val="0031067E"/>
    <w:rsid w:val="003106F2"/>
    <w:rsid w:val="00310781"/>
    <w:rsid w:val="00310788"/>
    <w:rsid w:val="003108F6"/>
    <w:rsid w:val="0031090F"/>
    <w:rsid w:val="0031091F"/>
    <w:rsid w:val="00310D9C"/>
    <w:rsid w:val="00310F0B"/>
    <w:rsid w:val="00310F57"/>
    <w:rsid w:val="0031105A"/>
    <w:rsid w:val="00311120"/>
    <w:rsid w:val="003111A4"/>
    <w:rsid w:val="003112F3"/>
    <w:rsid w:val="00311378"/>
    <w:rsid w:val="0031139A"/>
    <w:rsid w:val="003113B0"/>
    <w:rsid w:val="003115B7"/>
    <w:rsid w:val="00311781"/>
    <w:rsid w:val="00311844"/>
    <w:rsid w:val="00311ADC"/>
    <w:rsid w:val="00311B5E"/>
    <w:rsid w:val="00311E44"/>
    <w:rsid w:val="00311EB0"/>
    <w:rsid w:val="00311FD5"/>
    <w:rsid w:val="00311FE9"/>
    <w:rsid w:val="003121A6"/>
    <w:rsid w:val="003123C0"/>
    <w:rsid w:val="0031241E"/>
    <w:rsid w:val="003124B4"/>
    <w:rsid w:val="0031272B"/>
    <w:rsid w:val="00312816"/>
    <w:rsid w:val="00312892"/>
    <w:rsid w:val="003128F2"/>
    <w:rsid w:val="0031292A"/>
    <w:rsid w:val="003129A7"/>
    <w:rsid w:val="00312A5F"/>
    <w:rsid w:val="00312B08"/>
    <w:rsid w:val="00312CF4"/>
    <w:rsid w:val="00312E3B"/>
    <w:rsid w:val="00312F2A"/>
    <w:rsid w:val="00312FE3"/>
    <w:rsid w:val="00312FE7"/>
    <w:rsid w:val="00313174"/>
    <w:rsid w:val="00313190"/>
    <w:rsid w:val="0031331C"/>
    <w:rsid w:val="00313497"/>
    <w:rsid w:val="00313569"/>
    <w:rsid w:val="003135AA"/>
    <w:rsid w:val="0031373D"/>
    <w:rsid w:val="0031393F"/>
    <w:rsid w:val="00313B1B"/>
    <w:rsid w:val="00313C6B"/>
    <w:rsid w:val="00313DC1"/>
    <w:rsid w:val="00313E1B"/>
    <w:rsid w:val="00313E7F"/>
    <w:rsid w:val="0031408F"/>
    <w:rsid w:val="00314585"/>
    <w:rsid w:val="0031469D"/>
    <w:rsid w:val="003146AF"/>
    <w:rsid w:val="003146EF"/>
    <w:rsid w:val="00314746"/>
    <w:rsid w:val="00314A2D"/>
    <w:rsid w:val="00314B12"/>
    <w:rsid w:val="00314B7C"/>
    <w:rsid w:val="00314DE7"/>
    <w:rsid w:val="00314E96"/>
    <w:rsid w:val="00314F1A"/>
    <w:rsid w:val="00314F72"/>
    <w:rsid w:val="0031535E"/>
    <w:rsid w:val="00315388"/>
    <w:rsid w:val="003153AE"/>
    <w:rsid w:val="0031544C"/>
    <w:rsid w:val="003154F4"/>
    <w:rsid w:val="00315506"/>
    <w:rsid w:val="003155F7"/>
    <w:rsid w:val="00315879"/>
    <w:rsid w:val="003158DB"/>
    <w:rsid w:val="0031593A"/>
    <w:rsid w:val="00315A57"/>
    <w:rsid w:val="00315A68"/>
    <w:rsid w:val="00315E98"/>
    <w:rsid w:val="00315F28"/>
    <w:rsid w:val="00315FBE"/>
    <w:rsid w:val="0031610E"/>
    <w:rsid w:val="003161F1"/>
    <w:rsid w:val="00316479"/>
    <w:rsid w:val="0031647E"/>
    <w:rsid w:val="0031652E"/>
    <w:rsid w:val="003165E4"/>
    <w:rsid w:val="0031678D"/>
    <w:rsid w:val="00316811"/>
    <w:rsid w:val="003168BD"/>
    <w:rsid w:val="003168CE"/>
    <w:rsid w:val="003169F2"/>
    <w:rsid w:val="00316B53"/>
    <w:rsid w:val="00316C04"/>
    <w:rsid w:val="00316CBF"/>
    <w:rsid w:val="00316D2F"/>
    <w:rsid w:val="00316D66"/>
    <w:rsid w:val="003170F9"/>
    <w:rsid w:val="0031710E"/>
    <w:rsid w:val="00317181"/>
    <w:rsid w:val="003171FF"/>
    <w:rsid w:val="00317443"/>
    <w:rsid w:val="0031755E"/>
    <w:rsid w:val="003175D8"/>
    <w:rsid w:val="00317718"/>
    <w:rsid w:val="003177C8"/>
    <w:rsid w:val="003178EA"/>
    <w:rsid w:val="00317912"/>
    <w:rsid w:val="00317916"/>
    <w:rsid w:val="003179AC"/>
    <w:rsid w:val="00317B26"/>
    <w:rsid w:val="00317D9E"/>
    <w:rsid w:val="00317E9A"/>
    <w:rsid w:val="00317EDA"/>
    <w:rsid w:val="00317FA9"/>
    <w:rsid w:val="00320056"/>
    <w:rsid w:val="003200AA"/>
    <w:rsid w:val="003200F4"/>
    <w:rsid w:val="00320199"/>
    <w:rsid w:val="003201CE"/>
    <w:rsid w:val="0032025C"/>
    <w:rsid w:val="00320559"/>
    <w:rsid w:val="00320726"/>
    <w:rsid w:val="003207C6"/>
    <w:rsid w:val="00320810"/>
    <w:rsid w:val="003209DB"/>
    <w:rsid w:val="00320A15"/>
    <w:rsid w:val="00320A4F"/>
    <w:rsid w:val="00320D90"/>
    <w:rsid w:val="00320FCE"/>
    <w:rsid w:val="0032104A"/>
    <w:rsid w:val="0032105A"/>
    <w:rsid w:val="00321118"/>
    <w:rsid w:val="0032158B"/>
    <w:rsid w:val="0032176F"/>
    <w:rsid w:val="00321771"/>
    <w:rsid w:val="003217C2"/>
    <w:rsid w:val="003218EB"/>
    <w:rsid w:val="00321908"/>
    <w:rsid w:val="0032190B"/>
    <w:rsid w:val="00321E23"/>
    <w:rsid w:val="00321E8B"/>
    <w:rsid w:val="00321EB5"/>
    <w:rsid w:val="00321F66"/>
    <w:rsid w:val="00322086"/>
    <w:rsid w:val="003220B6"/>
    <w:rsid w:val="003220CA"/>
    <w:rsid w:val="0032221F"/>
    <w:rsid w:val="0032223F"/>
    <w:rsid w:val="0032246B"/>
    <w:rsid w:val="003225CC"/>
    <w:rsid w:val="0032271A"/>
    <w:rsid w:val="00322A12"/>
    <w:rsid w:val="00322AB3"/>
    <w:rsid w:val="00322AC1"/>
    <w:rsid w:val="00322C55"/>
    <w:rsid w:val="00322C57"/>
    <w:rsid w:val="00322CE2"/>
    <w:rsid w:val="00322D7B"/>
    <w:rsid w:val="0032303A"/>
    <w:rsid w:val="0032317B"/>
    <w:rsid w:val="00323251"/>
    <w:rsid w:val="0032333A"/>
    <w:rsid w:val="003234D7"/>
    <w:rsid w:val="003234E7"/>
    <w:rsid w:val="003235D4"/>
    <w:rsid w:val="003236D9"/>
    <w:rsid w:val="003237A1"/>
    <w:rsid w:val="00323B41"/>
    <w:rsid w:val="00323BF9"/>
    <w:rsid w:val="00323D06"/>
    <w:rsid w:val="00323EB4"/>
    <w:rsid w:val="00323F2F"/>
    <w:rsid w:val="00323FEF"/>
    <w:rsid w:val="00324175"/>
    <w:rsid w:val="00324334"/>
    <w:rsid w:val="00324340"/>
    <w:rsid w:val="00324389"/>
    <w:rsid w:val="00324491"/>
    <w:rsid w:val="003245C8"/>
    <w:rsid w:val="003246C0"/>
    <w:rsid w:val="003247C5"/>
    <w:rsid w:val="00324921"/>
    <w:rsid w:val="00324953"/>
    <w:rsid w:val="00324ABF"/>
    <w:rsid w:val="00324B0D"/>
    <w:rsid w:val="00324B19"/>
    <w:rsid w:val="00324B33"/>
    <w:rsid w:val="00324B7C"/>
    <w:rsid w:val="00324C2A"/>
    <w:rsid w:val="00324C9B"/>
    <w:rsid w:val="00324CCB"/>
    <w:rsid w:val="00324FE1"/>
    <w:rsid w:val="00325080"/>
    <w:rsid w:val="0032508D"/>
    <w:rsid w:val="003250C0"/>
    <w:rsid w:val="0032530E"/>
    <w:rsid w:val="00325355"/>
    <w:rsid w:val="0032543C"/>
    <w:rsid w:val="0032543D"/>
    <w:rsid w:val="00325567"/>
    <w:rsid w:val="003255B8"/>
    <w:rsid w:val="00325744"/>
    <w:rsid w:val="0032575B"/>
    <w:rsid w:val="00325982"/>
    <w:rsid w:val="00325BC5"/>
    <w:rsid w:val="00325C70"/>
    <w:rsid w:val="00325CB9"/>
    <w:rsid w:val="00326018"/>
    <w:rsid w:val="0032604A"/>
    <w:rsid w:val="00326085"/>
    <w:rsid w:val="0032608C"/>
    <w:rsid w:val="003263A6"/>
    <w:rsid w:val="00326500"/>
    <w:rsid w:val="003265FA"/>
    <w:rsid w:val="00326671"/>
    <w:rsid w:val="0032675E"/>
    <w:rsid w:val="0032695E"/>
    <w:rsid w:val="00326962"/>
    <w:rsid w:val="00326B0B"/>
    <w:rsid w:val="00326B92"/>
    <w:rsid w:val="003270B0"/>
    <w:rsid w:val="00327118"/>
    <w:rsid w:val="0032714F"/>
    <w:rsid w:val="0032741F"/>
    <w:rsid w:val="003275BD"/>
    <w:rsid w:val="00327600"/>
    <w:rsid w:val="0032762A"/>
    <w:rsid w:val="00327788"/>
    <w:rsid w:val="003278E2"/>
    <w:rsid w:val="00327917"/>
    <w:rsid w:val="00327921"/>
    <w:rsid w:val="00327B7F"/>
    <w:rsid w:val="00327BC2"/>
    <w:rsid w:val="00327CEF"/>
    <w:rsid w:val="00327D03"/>
    <w:rsid w:val="00327FF0"/>
    <w:rsid w:val="003301CC"/>
    <w:rsid w:val="003302C4"/>
    <w:rsid w:val="00330339"/>
    <w:rsid w:val="003303E5"/>
    <w:rsid w:val="00330448"/>
    <w:rsid w:val="003307C1"/>
    <w:rsid w:val="003308BC"/>
    <w:rsid w:val="0033091F"/>
    <w:rsid w:val="00330969"/>
    <w:rsid w:val="003309D0"/>
    <w:rsid w:val="00330A04"/>
    <w:rsid w:val="00330E2E"/>
    <w:rsid w:val="00330E32"/>
    <w:rsid w:val="00330E75"/>
    <w:rsid w:val="003310F6"/>
    <w:rsid w:val="0033110B"/>
    <w:rsid w:val="003313B8"/>
    <w:rsid w:val="0033147D"/>
    <w:rsid w:val="003314EC"/>
    <w:rsid w:val="00331531"/>
    <w:rsid w:val="00331729"/>
    <w:rsid w:val="00331746"/>
    <w:rsid w:val="0033178B"/>
    <w:rsid w:val="003317A3"/>
    <w:rsid w:val="00331939"/>
    <w:rsid w:val="0033196E"/>
    <w:rsid w:val="003319C9"/>
    <w:rsid w:val="00331A44"/>
    <w:rsid w:val="00331E72"/>
    <w:rsid w:val="00331F3F"/>
    <w:rsid w:val="00331F46"/>
    <w:rsid w:val="00331FD6"/>
    <w:rsid w:val="0033208F"/>
    <w:rsid w:val="0033210F"/>
    <w:rsid w:val="00332245"/>
    <w:rsid w:val="003322D2"/>
    <w:rsid w:val="00332328"/>
    <w:rsid w:val="0033236C"/>
    <w:rsid w:val="003325A8"/>
    <w:rsid w:val="00332616"/>
    <w:rsid w:val="0033286F"/>
    <w:rsid w:val="003328FD"/>
    <w:rsid w:val="0033305A"/>
    <w:rsid w:val="0033311C"/>
    <w:rsid w:val="00333281"/>
    <w:rsid w:val="003334FD"/>
    <w:rsid w:val="0033368A"/>
    <w:rsid w:val="00333804"/>
    <w:rsid w:val="00333A1D"/>
    <w:rsid w:val="00333AD8"/>
    <w:rsid w:val="00333D5D"/>
    <w:rsid w:val="00333DB9"/>
    <w:rsid w:val="00333DE9"/>
    <w:rsid w:val="003341F2"/>
    <w:rsid w:val="003343CE"/>
    <w:rsid w:val="003343F5"/>
    <w:rsid w:val="003344A9"/>
    <w:rsid w:val="00334736"/>
    <w:rsid w:val="00334789"/>
    <w:rsid w:val="00334949"/>
    <w:rsid w:val="00334A24"/>
    <w:rsid w:val="00334AAC"/>
    <w:rsid w:val="00334ABB"/>
    <w:rsid w:val="00334B15"/>
    <w:rsid w:val="00334BBE"/>
    <w:rsid w:val="00334C4B"/>
    <w:rsid w:val="00334D39"/>
    <w:rsid w:val="00334E9D"/>
    <w:rsid w:val="00334F5E"/>
    <w:rsid w:val="00334F8C"/>
    <w:rsid w:val="00334FF4"/>
    <w:rsid w:val="0033531F"/>
    <w:rsid w:val="00335374"/>
    <w:rsid w:val="00335402"/>
    <w:rsid w:val="0033555E"/>
    <w:rsid w:val="0033557A"/>
    <w:rsid w:val="003355D5"/>
    <w:rsid w:val="003355EC"/>
    <w:rsid w:val="0033598A"/>
    <w:rsid w:val="00335A31"/>
    <w:rsid w:val="00335AEE"/>
    <w:rsid w:val="00335C57"/>
    <w:rsid w:val="00335C8F"/>
    <w:rsid w:val="00335C95"/>
    <w:rsid w:val="00335E6C"/>
    <w:rsid w:val="003360F0"/>
    <w:rsid w:val="0033646E"/>
    <w:rsid w:val="00336852"/>
    <w:rsid w:val="00336A1D"/>
    <w:rsid w:val="00336A26"/>
    <w:rsid w:val="00336AC6"/>
    <w:rsid w:val="00336C15"/>
    <w:rsid w:val="00336C79"/>
    <w:rsid w:val="00336FF9"/>
    <w:rsid w:val="00337394"/>
    <w:rsid w:val="00337525"/>
    <w:rsid w:val="0033761C"/>
    <w:rsid w:val="00340045"/>
    <w:rsid w:val="0034004B"/>
    <w:rsid w:val="0034012B"/>
    <w:rsid w:val="003402F0"/>
    <w:rsid w:val="0034034E"/>
    <w:rsid w:val="0034041C"/>
    <w:rsid w:val="00340482"/>
    <w:rsid w:val="0034049D"/>
    <w:rsid w:val="0034052E"/>
    <w:rsid w:val="0034092D"/>
    <w:rsid w:val="00340939"/>
    <w:rsid w:val="00340B6A"/>
    <w:rsid w:val="00340D04"/>
    <w:rsid w:val="00340D6D"/>
    <w:rsid w:val="0034100F"/>
    <w:rsid w:val="003410D7"/>
    <w:rsid w:val="0034116B"/>
    <w:rsid w:val="003413E9"/>
    <w:rsid w:val="00341402"/>
    <w:rsid w:val="00341419"/>
    <w:rsid w:val="0034144F"/>
    <w:rsid w:val="00341627"/>
    <w:rsid w:val="003416B6"/>
    <w:rsid w:val="003416E3"/>
    <w:rsid w:val="003418E8"/>
    <w:rsid w:val="003418F4"/>
    <w:rsid w:val="003419FD"/>
    <w:rsid w:val="00341A06"/>
    <w:rsid w:val="00341A07"/>
    <w:rsid w:val="00341AD5"/>
    <w:rsid w:val="00341B25"/>
    <w:rsid w:val="00341B33"/>
    <w:rsid w:val="00341B5D"/>
    <w:rsid w:val="00341CC9"/>
    <w:rsid w:val="00341FC1"/>
    <w:rsid w:val="00341FC5"/>
    <w:rsid w:val="0034207F"/>
    <w:rsid w:val="0034229E"/>
    <w:rsid w:val="00342527"/>
    <w:rsid w:val="003425EB"/>
    <w:rsid w:val="003426BC"/>
    <w:rsid w:val="0034273A"/>
    <w:rsid w:val="00342975"/>
    <w:rsid w:val="00342CA7"/>
    <w:rsid w:val="00342D5A"/>
    <w:rsid w:val="00342E33"/>
    <w:rsid w:val="00343201"/>
    <w:rsid w:val="00343236"/>
    <w:rsid w:val="0034329B"/>
    <w:rsid w:val="003433EB"/>
    <w:rsid w:val="00343576"/>
    <w:rsid w:val="0034357D"/>
    <w:rsid w:val="003435DF"/>
    <w:rsid w:val="003439F6"/>
    <w:rsid w:val="00343C4F"/>
    <w:rsid w:val="00344013"/>
    <w:rsid w:val="00344284"/>
    <w:rsid w:val="003443A0"/>
    <w:rsid w:val="00344431"/>
    <w:rsid w:val="0034456E"/>
    <w:rsid w:val="003446F1"/>
    <w:rsid w:val="00344A8F"/>
    <w:rsid w:val="00344ADA"/>
    <w:rsid w:val="00344E45"/>
    <w:rsid w:val="00344E6D"/>
    <w:rsid w:val="00345111"/>
    <w:rsid w:val="003453CC"/>
    <w:rsid w:val="0034554B"/>
    <w:rsid w:val="003456C5"/>
    <w:rsid w:val="00345749"/>
    <w:rsid w:val="003457CA"/>
    <w:rsid w:val="0034581F"/>
    <w:rsid w:val="003458D8"/>
    <w:rsid w:val="00345954"/>
    <w:rsid w:val="00345C5F"/>
    <w:rsid w:val="00345EC3"/>
    <w:rsid w:val="003464A5"/>
    <w:rsid w:val="003465FE"/>
    <w:rsid w:val="003467CC"/>
    <w:rsid w:val="00346888"/>
    <w:rsid w:val="00346899"/>
    <w:rsid w:val="00346957"/>
    <w:rsid w:val="00346966"/>
    <w:rsid w:val="00346AC2"/>
    <w:rsid w:val="00346B04"/>
    <w:rsid w:val="00346C6E"/>
    <w:rsid w:val="00346DA0"/>
    <w:rsid w:val="00346DF0"/>
    <w:rsid w:val="00346E19"/>
    <w:rsid w:val="00346E69"/>
    <w:rsid w:val="00346F30"/>
    <w:rsid w:val="00347232"/>
    <w:rsid w:val="003472E3"/>
    <w:rsid w:val="00347609"/>
    <w:rsid w:val="00347738"/>
    <w:rsid w:val="00347A6B"/>
    <w:rsid w:val="00347AD7"/>
    <w:rsid w:val="00347AF8"/>
    <w:rsid w:val="00347D6D"/>
    <w:rsid w:val="00347DEE"/>
    <w:rsid w:val="00347E4B"/>
    <w:rsid w:val="00347FBE"/>
    <w:rsid w:val="00347FFC"/>
    <w:rsid w:val="0035005A"/>
    <w:rsid w:val="00350187"/>
    <w:rsid w:val="0035045B"/>
    <w:rsid w:val="003504EB"/>
    <w:rsid w:val="0035076B"/>
    <w:rsid w:val="0035089A"/>
    <w:rsid w:val="00350911"/>
    <w:rsid w:val="003509C4"/>
    <w:rsid w:val="003509DC"/>
    <w:rsid w:val="00350ABC"/>
    <w:rsid w:val="00350B00"/>
    <w:rsid w:val="00350D86"/>
    <w:rsid w:val="00350E3C"/>
    <w:rsid w:val="00350F88"/>
    <w:rsid w:val="003511D2"/>
    <w:rsid w:val="003513A6"/>
    <w:rsid w:val="00351442"/>
    <w:rsid w:val="0035149E"/>
    <w:rsid w:val="003514BC"/>
    <w:rsid w:val="003515AC"/>
    <w:rsid w:val="00351607"/>
    <w:rsid w:val="0035184A"/>
    <w:rsid w:val="003518B9"/>
    <w:rsid w:val="00351A46"/>
    <w:rsid w:val="00351CF6"/>
    <w:rsid w:val="00351D1B"/>
    <w:rsid w:val="00351DD1"/>
    <w:rsid w:val="00351DE0"/>
    <w:rsid w:val="00351F81"/>
    <w:rsid w:val="00352150"/>
    <w:rsid w:val="00352349"/>
    <w:rsid w:val="0035241A"/>
    <w:rsid w:val="00352422"/>
    <w:rsid w:val="00352689"/>
    <w:rsid w:val="00352781"/>
    <w:rsid w:val="0035287F"/>
    <w:rsid w:val="00352AA2"/>
    <w:rsid w:val="00352C20"/>
    <w:rsid w:val="00352D95"/>
    <w:rsid w:val="00352DFB"/>
    <w:rsid w:val="00352E7B"/>
    <w:rsid w:val="0035325C"/>
    <w:rsid w:val="00353455"/>
    <w:rsid w:val="003534B4"/>
    <w:rsid w:val="00353767"/>
    <w:rsid w:val="003538ED"/>
    <w:rsid w:val="003538F0"/>
    <w:rsid w:val="003539A2"/>
    <w:rsid w:val="003539F8"/>
    <w:rsid w:val="00353C42"/>
    <w:rsid w:val="00353D23"/>
    <w:rsid w:val="0035474E"/>
    <w:rsid w:val="00354822"/>
    <w:rsid w:val="00354951"/>
    <w:rsid w:val="003549CE"/>
    <w:rsid w:val="003549DB"/>
    <w:rsid w:val="003549DF"/>
    <w:rsid w:val="00354BE6"/>
    <w:rsid w:val="00354F99"/>
    <w:rsid w:val="003550F4"/>
    <w:rsid w:val="003550F9"/>
    <w:rsid w:val="0035511B"/>
    <w:rsid w:val="003551F0"/>
    <w:rsid w:val="00355465"/>
    <w:rsid w:val="0035554C"/>
    <w:rsid w:val="00355597"/>
    <w:rsid w:val="003556AB"/>
    <w:rsid w:val="00355721"/>
    <w:rsid w:val="00355877"/>
    <w:rsid w:val="003558C5"/>
    <w:rsid w:val="0035593F"/>
    <w:rsid w:val="00355D0E"/>
    <w:rsid w:val="00355E89"/>
    <w:rsid w:val="00355EAC"/>
    <w:rsid w:val="00356344"/>
    <w:rsid w:val="0035647C"/>
    <w:rsid w:val="003564CA"/>
    <w:rsid w:val="0035667A"/>
    <w:rsid w:val="00356688"/>
    <w:rsid w:val="003567BD"/>
    <w:rsid w:val="00356824"/>
    <w:rsid w:val="00356A0A"/>
    <w:rsid w:val="00356B34"/>
    <w:rsid w:val="00356BC5"/>
    <w:rsid w:val="00356C3D"/>
    <w:rsid w:val="00356D50"/>
    <w:rsid w:val="00356D61"/>
    <w:rsid w:val="00356DC4"/>
    <w:rsid w:val="00356E62"/>
    <w:rsid w:val="0035701F"/>
    <w:rsid w:val="0035705A"/>
    <w:rsid w:val="003570CA"/>
    <w:rsid w:val="003571EF"/>
    <w:rsid w:val="0035747E"/>
    <w:rsid w:val="00357C8E"/>
    <w:rsid w:val="00357E39"/>
    <w:rsid w:val="00357EFF"/>
    <w:rsid w:val="00357FA1"/>
    <w:rsid w:val="00360186"/>
    <w:rsid w:val="003601DF"/>
    <w:rsid w:val="003602C7"/>
    <w:rsid w:val="0036032A"/>
    <w:rsid w:val="00360494"/>
    <w:rsid w:val="0036049D"/>
    <w:rsid w:val="003604C6"/>
    <w:rsid w:val="0036055D"/>
    <w:rsid w:val="00360798"/>
    <w:rsid w:val="003609E8"/>
    <w:rsid w:val="00360AB4"/>
    <w:rsid w:val="00360B8F"/>
    <w:rsid w:val="00360BD2"/>
    <w:rsid w:val="00360D48"/>
    <w:rsid w:val="00360DC4"/>
    <w:rsid w:val="00360DD3"/>
    <w:rsid w:val="00360E84"/>
    <w:rsid w:val="00360F88"/>
    <w:rsid w:val="00361196"/>
    <w:rsid w:val="0036127C"/>
    <w:rsid w:val="00361311"/>
    <w:rsid w:val="00361322"/>
    <w:rsid w:val="00361346"/>
    <w:rsid w:val="003613C2"/>
    <w:rsid w:val="00361422"/>
    <w:rsid w:val="0036145B"/>
    <w:rsid w:val="003614FC"/>
    <w:rsid w:val="0036153C"/>
    <w:rsid w:val="0036179F"/>
    <w:rsid w:val="0036180A"/>
    <w:rsid w:val="00361891"/>
    <w:rsid w:val="00361951"/>
    <w:rsid w:val="003619D7"/>
    <w:rsid w:val="00361D22"/>
    <w:rsid w:val="00361DB0"/>
    <w:rsid w:val="00361DE3"/>
    <w:rsid w:val="00361E4A"/>
    <w:rsid w:val="00361F66"/>
    <w:rsid w:val="00361FAF"/>
    <w:rsid w:val="00362278"/>
    <w:rsid w:val="003622AC"/>
    <w:rsid w:val="00362317"/>
    <w:rsid w:val="00362447"/>
    <w:rsid w:val="003624CA"/>
    <w:rsid w:val="00362647"/>
    <w:rsid w:val="003626FC"/>
    <w:rsid w:val="0036271F"/>
    <w:rsid w:val="003627B2"/>
    <w:rsid w:val="003628DD"/>
    <w:rsid w:val="00362969"/>
    <w:rsid w:val="00362B08"/>
    <w:rsid w:val="00362B0B"/>
    <w:rsid w:val="00362BA3"/>
    <w:rsid w:val="00362DDF"/>
    <w:rsid w:val="0036307B"/>
    <w:rsid w:val="00363115"/>
    <w:rsid w:val="00363157"/>
    <w:rsid w:val="0036338A"/>
    <w:rsid w:val="00363395"/>
    <w:rsid w:val="0036354D"/>
    <w:rsid w:val="0036361F"/>
    <w:rsid w:val="0036367C"/>
    <w:rsid w:val="003636E9"/>
    <w:rsid w:val="00363A8B"/>
    <w:rsid w:val="00363AF5"/>
    <w:rsid w:val="00363BBD"/>
    <w:rsid w:val="00363CF9"/>
    <w:rsid w:val="00363D75"/>
    <w:rsid w:val="00363EB3"/>
    <w:rsid w:val="00363ECF"/>
    <w:rsid w:val="003640C1"/>
    <w:rsid w:val="00364196"/>
    <w:rsid w:val="003641D6"/>
    <w:rsid w:val="003646F9"/>
    <w:rsid w:val="0036484E"/>
    <w:rsid w:val="00364860"/>
    <w:rsid w:val="003648F4"/>
    <w:rsid w:val="00364932"/>
    <w:rsid w:val="00364A1F"/>
    <w:rsid w:val="00364A2F"/>
    <w:rsid w:val="00364AF6"/>
    <w:rsid w:val="00364B61"/>
    <w:rsid w:val="00364D85"/>
    <w:rsid w:val="0036503B"/>
    <w:rsid w:val="0036510F"/>
    <w:rsid w:val="00365128"/>
    <w:rsid w:val="0036517E"/>
    <w:rsid w:val="003655C5"/>
    <w:rsid w:val="003655F4"/>
    <w:rsid w:val="003656D4"/>
    <w:rsid w:val="0036584A"/>
    <w:rsid w:val="00365963"/>
    <w:rsid w:val="00365B3F"/>
    <w:rsid w:val="00365B81"/>
    <w:rsid w:val="00365D22"/>
    <w:rsid w:val="00365DAE"/>
    <w:rsid w:val="00365EA5"/>
    <w:rsid w:val="00365FE5"/>
    <w:rsid w:val="0036635E"/>
    <w:rsid w:val="00366565"/>
    <w:rsid w:val="00366853"/>
    <w:rsid w:val="003669D7"/>
    <w:rsid w:val="00366A82"/>
    <w:rsid w:val="00366BCA"/>
    <w:rsid w:val="00366FFC"/>
    <w:rsid w:val="00367152"/>
    <w:rsid w:val="0036718F"/>
    <w:rsid w:val="00367197"/>
    <w:rsid w:val="0036730C"/>
    <w:rsid w:val="0036732E"/>
    <w:rsid w:val="003673C1"/>
    <w:rsid w:val="00367429"/>
    <w:rsid w:val="003675BD"/>
    <w:rsid w:val="003675EF"/>
    <w:rsid w:val="003677A1"/>
    <w:rsid w:val="003677F7"/>
    <w:rsid w:val="003677FC"/>
    <w:rsid w:val="00367833"/>
    <w:rsid w:val="003678FC"/>
    <w:rsid w:val="00367ABE"/>
    <w:rsid w:val="00367BE9"/>
    <w:rsid w:val="00367C88"/>
    <w:rsid w:val="00367E4B"/>
    <w:rsid w:val="00367EF5"/>
    <w:rsid w:val="00367F9B"/>
    <w:rsid w:val="00370078"/>
    <w:rsid w:val="00370410"/>
    <w:rsid w:val="00370478"/>
    <w:rsid w:val="003704C8"/>
    <w:rsid w:val="00370525"/>
    <w:rsid w:val="00370529"/>
    <w:rsid w:val="00370531"/>
    <w:rsid w:val="00370571"/>
    <w:rsid w:val="00370597"/>
    <w:rsid w:val="003707B3"/>
    <w:rsid w:val="00370A4E"/>
    <w:rsid w:val="00370B4B"/>
    <w:rsid w:val="00370E99"/>
    <w:rsid w:val="00370F20"/>
    <w:rsid w:val="00371073"/>
    <w:rsid w:val="003711C3"/>
    <w:rsid w:val="00371242"/>
    <w:rsid w:val="0037144B"/>
    <w:rsid w:val="0037146E"/>
    <w:rsid w:val="00371479"/>
    <w:rsid w:val="003714A1"/>
    <w:rsid w:val="00371517"/>
    <w:rsid w:val="003715FE"/>
    <w:rsid w:val="0037161C"/>
    <w:rsid w:val="0037161E"/>
    <w:rsid w:val="00371810"/>
    <w:rsid w:val="0037186C"/>
    <w:rsid w:val="00371A86"/>
    <w:rsid w:val="00371B2C"/>
    <w:rsid w:val="00371B2E"/>
    <w:rsid w:val="00371B57"/>
    <w:rsid w:val="00371CA6"/>
    <w:rsid w:val="00371FD6"/>
    <w:rsid w:val="0037203F"/>
    <w:rsid w:val="003721BD"/>
    <w:rsid w:val="003722BF"/>
    <w:rsid w:val="003722C0"/>
    <w:rsid w:val="00372780"/>
    <w:rsid w:val="00372A8A"/>
    <w:rsid w:val="00372BD4"/>
    <w:rsid w:val="00372D43"/>
    <w:rsid w:val="00372DC0"/>
    <w:rsid w:val="00372EB3"/>
    <w:rsid w:val="00372F38"/>
    <w:rsid w:val="00372FB0"/>
    <w:rsid w:val="00372FC1"/>
    <w:rsid w:val="00372FE8"/>
    <w:rsid w:val="00373111"/>
    <w:rsid w:val="00373230"/>
    <w:rsid w:val="0037334E"/>
    <w:rsid w:val="003733EE"/>
    <w:rsid w:val="00373501"/>
    <w:rsid w:val="0037351B"/>
    <w:rsid w:val="003737FA"/>
    <w:rsid w:val="00373CA3"/>
    <w:rsid w:val="00373CBE"/>
    <w:rsid w:val="00373CF1"/>
    <w:rsid w:val="0037415F"/>
    <w:rsid w:val="00374205"/>
    <w:rsid w:val="00374277"/>
    <w:rsid w:val="003743AA"/>
    <w:rsid w:val="0037445C"/>
    <w:rsid w:val="003744AB"/>
    <w:rsid w:val="003744E1"/>
    <w:rsid w:val="003747D0"/>
    <w:rsid w:val="003747E1"/>
    <w:rsid w:val="003749B1"/>
    <w:rsid w:val="00374B10"/>
    <w:rsid w:val="00374B87"/>
    <w:rsid w:val="00374BCC"/>
    <w:rsid w:val="00374D58"/>
    <w:rsid w:val="00374D96"/>
    <w:rsid w:val="00374E84"/>
    <w:rsid w:val="00374EDA"/>
    <w:rsid w:val="00374F32"/>
    <w:rsid w:val="00374F4A"/>
    <w:rsid w:val="003752DE"/>
    <w:rsid w:val="003755C5"/>
    <w:rsid w:val="003755F2"/>
    <w:rsid w:val="0037562A"/>
    <w:rsid w:val="00375941"/>
    <w:rsid w:val="00375A12"/>
    <w:rsid w:val="00375B2F"/>
    <w:rsid w:val="00375D5F"/>
    <w:rsid w:val="00375E0C"/>
    <w:rsid w:val="00375E6B"/>
    <w:rsid w:val="00375F00"/>
    <w:rsid w:val="003765BC"/>
    <w:rsid w:val="00376841"/>
    <w:rsid w:val="00376877"/>
    <w:rsid w:val="00376937"/>
    <w:rsid w:val="00376ADD"/>
    <w:rsid w:val="00376BB0"/>
    <w:rsid w:val="00376D14"/>
    <w:rsid w:val="00376D80"/>
    <w:rsid w:val="00376F47"/>
    <w:rsid w:val="003770E6"/>
    <w:rsid w:val="0037761F"/>
    <w:rsid w:val="00377EFF"/>
    <w:rsid w:val="00377FB5"/>
    <w:rsid w:val="00380099"/>
    <w:rsid w:val="00380253"/>
    <w:rsid w:val="0038054F"/>
    <w:rsid w:val="003806E2"/>
    <w:rsid w:val="0038087A"/>
    <w:rsid w:val="00380884"/>
    <w:rsid w:val="003809D0"/>
    <w:rsid w:val="00380A39"/>
    <w:rsid w:val="00380AD4"/>
    <w:rsid w:val="00380BAC"/>
    <w:rsid w:val="00380E09"/>
    <w:rsid w:val="00380ED5"/>
    <w:rsid w:val="00380EF3"/>
    <w:rsid w:val="00380FEB"/>
    <w:rsid w:val="00381266"/>
    <w:rsid w:val="0038144B"/>
    <w:rsid w:val="00381696"/>
    <w:rsid w:val="00381807"/>
    <w:rsid w:val="0038185E"/>
    <w:rsid w:val="003818CF"/>
    <w:rsid w:val="00381952"/>
    <w:rsid w:val="0038199D"/>
    <w:rsid w:val="003819D6"/>
    <w:rsid w:val="003819DB"/>
    <w:rsid w:val="00381D8A"/>
    <w:rsid w:val="00381DA9"/>
    <w:rsid w:val="00381E31"/>
    <w:rsid w:val="00381E6D"/>
    <w:rsid w:val="00381F5E"/>
    <w:rsid w:val="00381FD5"/>
    <w:rsid w:val="00382184"/>
    <w:rsid w:val="00382324"/>
    <w:rsid w:val="00382373"/>
    <w:rsid w:val="00382395"/>
    <w:rsid w:val="0038260A"/>
    <w:rsid w:val="00382690"/>
    <w:rsid w:val="00382A3C"/>
    <w:rsid w:val="00382AAE"/>
    <w:rsid w:val="00382AB5"/>
    <w:rsid w:val="00382C94"/>
    <w:rsid w:val="00382D2B"/>
    <w:rsid w:val="00382E36"/>
    <w:rsid w:val="00382F6B"/>
    <w:rsid w:val="00383273"/>
    <w:rsid w:val="003832BB"/>
    <w:rsid w:val="00383371"/>
    <w:rsid w:val="00383474"/>
    <w:rsid w:val="003834AE"/>
    <w:rsid w:val="003838F9"/>
    <w:rsid w:val="00383A39"/>
    <w:rsid w:val="00383AA1"/>
    <w:rsid w:val="00383B62"/>
    <w:rsid w:val="00383B6B"/>
    <w:rsid w:val="00383E85"/>
    <w:rsid w:val="00383F34"/>
    <w:rsid w:val="00383F42"/>
    <w:rsid w:val="00384085"/>
    <w:rsid w:val="003840E6"/>
    <w:rsid w:val="0038410C"/>
    <w:rsid w:val="003841DF"/>
    <w:rsid w:val="00384223"/>
    <w:rsid w:val="00384422"/>
    <w:rsid w:val="003844AF"/>
    <w:rsid w:val="0038466A"/>
    <w:rsid w:val="003846B7"/>
    <w:rsid w:val="0038471C"/>
    <w:rsid w:val="003847B4"/>
    <w:rsid w:val="003847C7"/>
    <w:rsid w:val="00384806"/>
    <w:rsid w:val="00384A2E"/>
    <w:rsid w:val="00384B32"/>
    <w:rsid w:val="00384BE9"/>
    <w:rsid w:val="00384CE9"/>
    <w:rsid w:val="00384DB8"/>
    <w:rsid w:val="00384E1A"/>
    <w:rsid w:val="00384FE9"/>
    <w:rsid w:val="0038502C"/>
    <w:rsid w:val="00385048"/>
    <w:rsid w:val="0038512C"/>
    <w:rsid w:val="0038517B"/>
    <w:rsid w:val="00385277"/>
    <w:rsid w:val="003852C1"/>
    <w:rsid w:val="003853E8"/>
    <w:rsid w:val="003854A4"/>
    <w:rsid w:val="00385814"/>
    <w:rsid w:val="00385BBE"/>
    <w:rsid w:val="00385C33"/>
    <w:rsid w:val="00385D05"/>
    <w:rsid w:val="00385E07"/>
    <w:rsid w:val="00385E5A"/>
    <w:rsid w:val="003860B6"/>
    <w:rsid w:val="00386262"/>
    <w:rsid w:val="00386344"/>
    <w:rsid w:val="003864E3"/>
    <w:rsid w:val="00386505"/>
    <w:rsid w:val="00386663"/>
    <w:rsid w:val="003867C0"/>
    <w:rsid w:val="00386B1D"/>
    <w:rsid w:val="00386B27"/>
    <w:rsid w:val="00386B58"/>
    <w:rsid w:val="00386B94"/>
    <w:rsid w:val="00386C2C"/>
    <w:rsid w:val="00386CCA"/>
    <w:rsid w:val="00386EF2"/>
    <w:rsid w:val="00387015"/>
    <w:rsid w:val="003871B8"/>
    <w:rsid w:val="0038723D"/>
    <w:rsid w:val="0038745A"/>
    <w:rsid w:val="00387575"/>
    <w:rsid w:val="00387637"/>
    <w:rsid w:val="00387707"/>
    <w:rsid w:val="0038777A"/>
    <w:rsid w:val="00387B15"/>
    <w:rsid w:val="00387C14"/>
    <w:rsid w:val="00387DA0"/>
    <w:rsid w:val="00387E0F"/>
    <w:rsid w:val="003900A2"/>
    <w:rsid w:val="003902AD"/>
    <w:rsid w:val="003906A7"/>
    <w:rsid w:val="003908E9"/>
    <w:rsid w:val="00390A8B"/>
    <w:rsid w:val="00390CA7"/>
    <w:rsid w:val="0039110E"/>
    <w:rsid w:val="00391183"/>
    <w:rsid w:val="0039131A"/>
    <w:rsid w:val="00391526"/>
    <w:rsid w:val="003915B5"/>
    <w:rsid w:val="00391603"/>
    <w:rsid w:val="003916AD"/>
    <w:rsid w:val="003916D8"/>
    <w:rsid w:val="003916EB"/>
    <w:rsid w:val="003919CE"/>
    <w:rsid w:val="00391A22"/>
    <w:rsid w:val="00391BDD"/>
    <w:rsid w:val="00391D6A"/>
    <w:rsid w:val="0039218D"/>
    <w:rsid w:val="003922A6"/>
    <w:rsid w:val="00392782"/>
    <w:rsid w:val="00392A16"/>
    <w:rsid w:val="00392AEB"/>
    <w:rsid w:val="00392D34"/>
    <w:rsid w:val="00392DE5"/>
    <w:rsid w:val="003930DB"/>
    <w:rsid w:val="0039310E"/>
    <w:rsid w:val="003931E4"/>
    <w:rsid w:val="00393207"/>
    <w:rsid w:val="003936C6"/>
    <w:rsid w:val="0039374F"/>
    <w:rsid w:val="003937F6"/>
    <w:rsid w:val="0039381A"/>
    <w:rsid w:val="003939FB"/>
    <w:rsid w:val="00393C66"/>
    <w:rsid w:val="00393CA4"/>
    <w:rsid w:val="00393D7E"/>
    <w:rsid w:val="00393FC6"/>
    <w:rsid w:val="00394109"/>
    <w:rsid w:val="003942BD"/>
    <w:rsid w:val="0039436C"/>
    <w:rsid w:val="003944A8"/>
    <w:rsid w:val="00394615"/>
    <w:rsid w:val="00394696"/>
    <w:rsid w:val="00394DD8"/>
    <w:rsid w:val="00394DE2"/>
    <w:rsid w:val="00394E38"/>
    <w:rsid w:val="00394E3E"/>
    <w:rsid w:val="00394F54"/>
    <w:rsid w:val="0039520C"/>
    <w:rsid w:val="003952B6"/>
    <w:rsid w:val="003952FF"/>
    <w:rsid w:val="003953D9"/>
    <w:rsid w:val="003954CD"/>
    <w:rsid w:val="00395569"/>
    <w:rsid w:val="00395583"/>
    <w:rsid w:val="0039584A"/>
    <w:rsid w:val="0039592B"/>
    <w:rsid w:val="0039598C"/>
    <w:rsid w:val="00395B54"/>
    <w:rsid w:val="00395C67"/>
    <w:rsid w:val="00395D37"/>
    <w:rsid w:val="003962A6"/>
    <w:rsid w:val="00396338"/>
    <w:rsid w:val="003963BD"/>
    <w:rsid w:val="003964E0"/>
    <w:rsid w:val="00396536"/>
    <w:rsid w:val="003967F1"/>
    <w:rsid w:val="0039685F"/>
    <w:rsid w:val="00396A26"/>
    <w:rsid w:val="00396E9E"/>
    <w:rsid w:val="00396F10"/>
    <w:rsid w:val="00396F9E"/>
    <w:rsid w:val="00397002"/>
    <w:rsid w:val="00397038"/>
    <w:rsid w:val="00397331"/>
    <w:rsid w:val="0039733B"/>
    <w:rsid w:val="0039737B"/>
    <w:rsid w:val="00397387"/>
    <w:rsid w:val="00397629"/>
    <w:rsid w:val="00397A5E"/>
    <w:rsid w:val="00397A83"/>
    <w:rsid w:val="00397B75"/>
    <w:rsid w:val="003A03C1"/>
    <w:rsid w:val="003A044F"/>
    <w:rsid w:val="003A07B5"/>
    <w:rsid w:val="003A084E"/>
    <w:rsid w:val="003A0A1B"/>
    <w:rsid w:val="003A0B4F"/>
    <w:rsid w:val="003A0B58"/>
    <w:rsid w:val="003A0C90"/>
    <w:rsid w:val="003A0CD8"/>
    <w:rsid w:val="003A0CF4"/>
    <w:rsid w:val="003A0D9C"/>
    <w:rsid w:val="003A117B"/>
    <w:rsid w:val="003A118F"/>
    <w:rsid w:val="003A1203"/>
    <w:rsid w:val="003A1270"/>
    <w:rsid w:val="003A1292"/>
    <w:rsid w:val="003A14BE"/>
    <w:rsid w:val="003A15D1"/>
    <w:rsid w:val="003A183F"/>
    <w:rsid w:val="003A1962"/>
    <w:rsid w:val="003A1993"/>
    <w:rsid w:val="003A1A1D"/>
    <w:rsid w:val="003A1C99"/>
    <w:rsid w:val="003A2090"/>
    <w:rsid w:val="003A20B8"/>
    <w:rsid w:val="003A2260"/>
    <w:rsid w:val="003A2455"/>
    <w:rsid w:val="003A24C2"/>
    <w:rsid w:val="003A261D"/>
    <w:rsid w:val="003A269A"/>
    <w:rsid w:val="003A26F4"/>
    <w:rsid w:val="003A273F"/>
    <w:rsid w:val="003A27BE"/>
    <w:rsid w:val="003A2872"/>
    <w:rsid w:val="003A2904"/>
    <w:rsid w:val="003A2923"/>
    <w:rsid w:val="003A29E5"/>
    <w:rsid w:val="003A2E16"/>
    <w:rsid w:val="003A2ECE"/>
    <w:rsid w:val="003A2F22"/>
    <w:rsid w:val="003A2FF8"/>
    <w:rsid w:val="003A3000"/>
    <w:rsid w:val="003A368A"/>
    <w:rsid w:val="003A36D2"/>
    <w:rsid w:val="003A391C"/>
    <w:rsid w:val="003A3C4B"/>
    <w:rsid w:val="003A3CA5"/>
    <w:rsid w:val="003A3CE6"/>
    <w:rsid w:val="003A3CFD"/>
    <w:rsid w:val="003A3DE1"/>
    <w:rsid w:val="003A40CB"/>
    <w:rsid w:val="003A40E7"/>
    <w:rsid w:val="003A41EB"/>
    <w:rsid w:val="003A4478"/>
    <w:rsid w:val="003A4483"/>
    <w:rsid w:val="003A4509"/>
    <w:rsid w:val="003A458B"/>
    <w:rsid w:val="003A47D1"/>
    <w:rsid w:val="003A4867"/>
    <w:rsid w:val="003A48F1"/>
    <w:rsid w:val="003A4977"/>
    <w:rsid w:val="003A49E0"/>
    <w:rsid w:val="003A4A46"/>
    <w:rsid w:val="003A4CD1"/>
    <w:rsid w:val="003A4D20"/>
    <w:rsid w:val="003A4FC0"/>
    <w:rsid w:val="003A4FEE"/>
    <w:rsid w:val="003A4FF9"/>
    <w:rsid w:val="003A5127"/>
    <w:rsid w:val="003A5377"/>
    <w:rsid w:val="003A54BB"/>
    <w:rsid w:val="003A5577"/>
    <w:rsid w:val="003A57E2"/>
    <w:rsid w:val="003A5A33"/>
    <w:rsid w:val="003A5AB4"/>
    <w:rsid w:val="003A5BA7"/>
    <w:rsid w:val="003A5BBD"/>
    <w:rsid w:val="003A5CF2"/>
    <w:rsid w:val="003A61AE"/>
    <w:rsid w:val="003A6247"/>
    <w:rsid w:val="003A651A"/>
    <w:rsid w:val="003A6561"/>
    <w:rsid w:val="003A6596"/>
    <w:rsid w:val="003A659D"/>
    <w:rsid w:val="003A6695"/>
    <w:rsid w:val="003A67B8"/>
    <w:rsid w:val="003A67DE"/>
    <w:rsid w:val="003A685B"/>
    <w:rsid w:val="003A68F6"/>
    <w:rsid w:val="003A6906"/>
    <w:rsid w:val="003A6A09"/>
    <w:rsid w:val="003A6B97"/>
    <w:rsid w:val="003A6BC0"/>
    <w:rsid w:val="003A6C44"/>
    <w:rsid w:val="003A6CD5"/>
    <w:rsid w:val="003A701A"/>
    <w:rsid w:val="003A70B2"/>
    <w:rsid w:val="003A71C6"/>
    <w:rsid w:val="003A738E"/>
    <w:rsid w:val="003A7488"/>
    <w:rsid w:val="003A76C4"/>
    <w:rsid w:val="003A78B9"/>
    <w:rsid w:val="003A7911"/>
    <w:rsid w:val="003A79CE"/>
    <w:rsid w:val="003A7A4B"/>
    <w:rsid w:val="003A7C09"/>
    <w:rsid w:val="003A7E55"/>
    <w:rsid w:val="003A7E80"/>
    <w:rsid w:val="003A7F70"/>
    <w:rsid w:val="003A7F87"/>
    <w:rsid w:val="003B0109"/>
    <w:rsid w:val="003B0616"/>
    <w:rsid w:val="003B06A9"/>
    <w:rsid w:val="003B09E7"/>
    <w:rsid w:val="003B09ED"/>
    <w:rsid w:val="003B0A88"/>
    <w:rsid w:val="003B0C99"/>
    <w:rsid w:val="003B0D4E"/>
    <w:rsid w:val="003B0E19"/>
    <w:rsid w:val="003B14B8"/>
    <w:rsid w:val="003B157A"/>
    <w:rsid w:val="003B1701"/>
    <w:rsid w:val="003B1CEB"/>
    <w:rsid w:val="003B1D3B"/>
    <w:rsid w:val="003B219A"/>
    <w:rsid w:val="003B221B"/>
    <w:rsid w:val="003B2275"/>
    <w:rsid w:val="003B24A1"/>
    <w:rsid w:val="003B2589"/>
    <w:rsid w:val="003B25DA"/>
    <w:rsid w:val="003B2802"/>
    <w:rsid w:val="003B2846"/>
    <w:rsid w:val="003B2E95"/>
    <w:rsid w:val="003B3064"/>
    <w:rsid w:val="003B31A5"/>
    <w:rsid w:val="003B33FD"/>
    <w:rsid w:val="003B3505"/>
    <w:rsid w:val="003B35A9"/>
    <w:rsid w:val="003B3620"/>
    <w:rsid w:val="003B3695"/>
    <w:rsid w:val="003B383B"/>
    <w:rsid w:val="003B3880"/>
    <w:rsid w:val="003B38D1"/>
    <w:rsid w:val="003B39A1"/>
    <w:rsid w:val="003B3B23"/>
    <w:rsid w:val="003B3B3C"/>
    <w:rsid w:val="003B3B45"/>
    <w:rsid w:val="003B4018"/>
    <w:rsid w:val="003B424B"/>
    <w:rsid w:val="003B4360"/>
    <w:rsid w:val="003B44BE"/>
    <w:rsid w:val="003B486A"/>
    <w:rsid w:val="003B49D6"/>
    <w:rsid w:val="003B4BDF"/>
    <w:rsid w:val="003B4D16"/>
    <w:rsid w:val="003B4D37"/>
    <w:rsid w:val="003B4E23"/>
    <w:rsid w:val="003B4EF0"/>
    <w:rsid w:val="003B4F5A"/>
    <w:rsid w:val="003B50D1"/>
    <w:rsid w:val="003B515C"/>
    <w:rsid w:val="003B5259"/>
    <w:rsid w:val="003B52C4"/>
    <w:rsid w:val="003B5329"/>
    <w:rsid w:val="003B5338"/>
    <w:rsid w:val="003B535E"/>
    <w:rsid w:val="003B55AE"/>
    <w:rsid w:val="003B5646"/>
    <w:rsid w:val="003B58B0"/>
    <w:rsid w:val="003B5909"/>
    <w:rsid w:val="003B591B"/>
    <w:rsid w:val="003B59B8"/>
    <w:rsid w:val="003B5B5F"/>
    <w:rsid w:val="003B5DB9"/>
    <w:rsid w:val="003B5ED0"/>
    <w:rsid w:val="003B5F18"/>
    <w:rsid w:val="003B5F1C"/>
    <w:rsid w:val="003B619E"/>
    <w:rsid w:val="003B62E1"/>
    <w:rsid w:val="003B6300"/>
    <w:rsid w:val="003B642B"/>
    <w:rsid w:val="003B6633"/>
    <w:rsid w:val="003B6739"/>
    <w:rsid w:val="003B67CA"/>
    <w:rsid w:val="003B68A8"/>
    <w:rsid w:val="003B6929"/>
    <w:rsid w:val="003B6A94"/>
    <w:rsid w:val="003B6C0F"/>
    <w:rsid w:val="003B6C2F"/>
    <w:rsid w:val="003B6D6E"/>
    <w:rsid w:val="003B6D9F"/>
    <w:rsid w:val="003B6E78"/>
    <w:rsid w:val="003B6F57"/>
    <w:rsid w:val="003B6FDC"/>
    <w:rsid w:val="003B7109"/>
    <w:rsid w:val="003B7620"/>
    <w:rsid w:val="003B767F"/>
    <w:rsid w:val="003B77C5"/>
    <w:rsid w:val="003B798C"/>
    <w:rsid w:val="003B79F8"/>
    <w:rsid w:val="003B7B25"/>
    <w:rsid w:val="003B7BAA"/>
    <w:rsid w:val="003B7C66"/>
    <w:rsid w:val="003B7EFC"/>
    <w:rsid w:val="003B7F35"/>
    <w:rsid w:val="003C0033"/>
    <w:rsid w:val="003C0051"/>
    <w:rsid w:val="003C0094"/>
    <w:rsid w:val="003C0272"/>
    <w:rsid w:val="003C037B"/>
    <w:rsid w:val="003C06C9"/>
    <w:rsid w:val="003C06D2"/>
    <w:rsid w:val="003C079F"/>
    <w:rsid w:val="003C087B"/>
    <w:rsid w:val="003C0A43"/>
    <w:rsid w:val="003C0AB6"/>
    <w:rsid w:val="003C0E37"/>
    <w:rsid w:val="003C1211"/>
    <w:rsid w:val="003C1335"/>
    <w:rsid w:val="003C1531"/>
    <w:rsid w:val="003C16E5"/>
    <w:rsid w:val="003C17E0"/>
    <w:rsid w:val="003C1960"/>
    <w:rsid w:val="003C1BA4"/>
    <w:rsid w:val="003C1C44"/>
    <w:rsid w:val="003C1DE3"/>
    <w:rsid w:val="003C2104"/>
    <w:rsid w:val="003C212B"/>
    <w:rsid w:val="003C2159"/>
    <w:rsid w:val="003C219E"/>
    <w:rsid w:val="003C223A"/>
    <w:rsid w:val="003C223F"/>
    <w:rsid w:val="003C2307"/>
    <w:rsid w:val="003C2347"/>
    <w:rsid w:val="003C23F5"/>
    <w:rsid w:val="003C240B"/>
    <w:rsid w:val="003C24BE"/>
    <w:rsid w:val="003C24CA"/>
    <w:rsid w:val="003C2655"/>
    <w:rsid w:val="003C27FE"/>
    <w:rsid w:val="003C289B"/>
    <w:rsid w:val="003C2901"/>
    <w:rsid w:val="003C2942"/>
    <w:rsid w:val="003C2979"/>
    <w:rsid w:val="003C2B24"/>
    <w:rsid w:val="003C2D1B"/>
    <w:rsid w:val="003C2DF2"/>
    <w:rsid w:val="003C2F24"/>
    <w:rsid w:val="003C314C"/>
    <w:rsid w:val="003C319A"/>
    <w:rsid w:val="003C3208"/>
    <w:rsid w:val="003C323B"/>
    <w:rsid w:val="003C3302"/>
    <w:rsid w:val="003C339A"/>
    <w:rsid w:val="003C3503"/>
    <w:rsid w:val="003C3553"/>
    <w:rsid w:val="003C36DD"/>
    <w:rsid w:val="003C39B5"/>
    <w:rsid w:val="003C3E26"/>
    <w:rsid w:val="003C3E56"/>
    <w:rsid w:val="003C3F15"/>
    <w:rsid w:val="003C44C0"/>
    <w:rsid w:val="003C4672"/>
    <w:rsid w:val="003C470E"/>
    <w:rsid w:val="003C4767"/>
    <w:rsid w:val="003C47FB"/>
    <w:rsid w:val="003C48BD"/>
    <w:rsid w:val="003C4A3D"/>
    <w:rsid w:val="003C4AF1"/>
    <w:rsid w:val="003C4BAD"/>
    <w:rsid w:val="003C4BCE"/>
    <w:rsid w:val="003C4C34"/>
    <w:rsid w:val="003C4D83"/>
    <w:rsid w:val="003C4F23"/>
    <w:rsid w:val="003C5065"/>
    <w:rsid w:val="003C50BA"/>
    <w:rsid w:val="003C548F"/>
    <w:rsid w:val="003C556B"/>
    <w:rsid w:val="003C55C5"/>
    <w:rsid w:val="003C5636"/>
    <w:rsid w:val="003C5670"/>
    <w:rsid w:val="003C57AE"/>
    <w:rsid w:val="003C57DD"/>
    <w:rsid w:val="003C590E"/>
    <w:rsid w:val="003C5999"/>
    <w:rsid w:val="003C59CE"/>
    <w:rsid w:val="003C5A77"/>
    <w:rsid w:val="003C5BCB"/>
    <w:rsid w:val="003C5BE5"/>
    <w:rsid w:val="003C5C32"/>
    <w:rsid w:val="003C5E7B"/>
    <w:rsid w:val="003C5EC5"/>
    <w:rsid w:val="003C6037"/>
    <w:rsid w:val="003C60C0"/>
    <w:rsid w:val="003C610F"/>
    <w:rsid w:val="003C622E"/>
    <w:rsid w:val="003C62BD"/>
    <w:rsid w:val="003C6397"/>
    <w:rsid w:val="003C63AF"/>
    <w:rsid w:val="003C6418"/>
    <w:rsid w:val="003C6450"/>
    <w:rsid w:val="003C6468"/>
    <w:rsid w:val="003C6650"/>
    <w:rsid w:val="003C6748"/>
    <w:rsid w:val="003C6916"/>
    <w:rsid w:val="003C6AA0"/>
    <w:rsid w:val="003C6EF3"/>
    <w:rsid w:val="003C6FDE"/>
    <w:rsid w:val="003C72D9"/>
    <w:rsid w:val="003C747C"/>
    <w:rsid w:val="003C75FE"/>
    <w:rsid w:val="003C76D1"/>
    <w:rsid w:val="003C7832"/>
    <w:rsid w:val="003C78C8"/>
    <w:rsid w:val="003C792A"/>
    <w:rsid w:val="003C7C20"/>
    <w:rsid w:val="003C7D6E"/>
    <w:rsid w:val="003C7FAC"/>
    <w:rsid w:val="003D00E9"/>
    <w:rsid w:val="003D0305"/>
    <w:rsid w:val="003D0322"/>
    <w:rsid w:val="003D03F5"/>
    <w:rsid w:val="003D05E8"/>
    <w:rsid w:val="003D074F"/>
    <w:rsid w:val="003D09B5"/>
    <w:rsid w:val="003D0B1D"/>
    <w:rsid w:val="003D0CE5"/>
    <w:rsid w:val="003D0E6B"/>
    <w:rsid w:val="003D0F69"/>
    <w:rsid w:val="003D1198"/>
    <w:rsid w:val="003D11BA"/>
    <w:rsid w:val="003D127C"/>
    <w:rsid w:val="003D15C9"/>
    <w:rsid w:val="003D1636"/>
    <w:rsid w:val="003D173F"/>
    <w:rsid w:val="003D176F"/>
    <w:rsid w:val="003D1785"/>
    <w:rsid w:val="003D17BC"/>
    <w:rsid w:val="003D198E"/>
    <w:rsid w:val="003D19BA"/>
    <w:rsid w:val="003D1B85"/>
    <w:rsid w:val="003D1C3F"/>
    <w:rsid w:val="003D1CC6"/>
    <w:rsid w:val="003D1DF9"/>
    <w:rsid w:val="003D204E"/>
    <w:rsid w:val="003D2069"/>
    <w:rsid w:val="003D20EE"/>
    <w:rsid w:val="003D22F1"/>
    <w:rsid w:val="003D2497"/>
    <w:rsid w:val="003D254F"/>
    <w:rsid w:val="003D2561"/>
    <w:rsid w:val="003D256D"/>
    <w:rsid w:val="003D26DD"/>
    <w:rsid w:val="003D2757"/>
    <w:rsid w:val="003D277E"/>
    <w:rsid w:val="003D278A"/>
    <w:rsid w:val="003D2932"/>
    <w:rsid w:val="003D2AF6"/>
    <w:rsid w:val="003D2B9B"/>
    <w:rsid w:val="003D2ED2"/>
    <w:rsid w:val="003D303B"/>
    <w:rsid w:val="003D3080"/>
    <w:rsid w:val="003D310D"/>
    <w:rsid w:val="003D3175"/>
    <w:rsid w:val="003D330E"/>
    <w:rsid w:val="003D34B0"/>
    <w:rsid w:val="003D34B6"/>
    <w:rsid w:val="003D3544"/>
    <w:rsid w:val="003D3612"/>
    <w:rsid w:val="003D384B"/>
    <w:rsid w:val="003D386C"/>
    <w:rsid w:val="003D391C"/>
    <w:rsid w:val="003D3A53"/>
    <w:rsid w:val="003D3B81"/>
    <w:rsid w:val="003D3D07"/>
    <w:rsid w:val="003D3DFC"/>
    <w:rsid w:val="003D419E"/>
    <w:rsid w:val="003D44D0"/>
    <w:rsid w:val="003D4754"/>
    <w:rsid w:val="003D4776"/>
    <w:rsid w:val="003D4B69"/>
    <w:rsid w:val="003D4C0F"/>
    <w:rsid w:val="003D4C66"/>
    <w:rsid w:val="003D4C92"/>
    <w:rsid w:val="003D4D3F"/>
    <w:rsid w:val="003D4D6C"/>
    <w:rsid w:val="003D4DC5"/>
    <w:rsid w:val="003D4E14"/>
    <w:rsid w:val="003D4E3C"/>
    <w:rsid w:val="003D50E4"/>
    <w:rsid w:val="003D5155"/>
    <w:rsid w:val="003D51B0"/>
    <w:rsid w:val="003D5294"/>
    <w:rsid w:val="003D53D6"/>
    <w:rsid w:val="003D5490"/>
    <w:rsid w:val="003D54D3"/>
    <w:rsid w:val="003D556C"/>
    <w:rsid w:val="003D55AB"/>
    <w:rsid w:val="003D56BD"/>
    <w:rsid w:val="003D56D8"/>
    <w:rsid w:val="003D56E7"/>
    <w:rsid w:val="003D5B08"/>
    <w:rsid w:val="003D5B1E"/>
    <w:rsid w:val="003D5B20"/>
    <w:rsid w:val="003D5B4B"/>
    <w:rsid w:val="003D5BC6"/>
    <w:rsid w:val="003D5BE2"/>
    <w:rsid w:val="003D5D2C"/>
    <w:rsid w:val="003D5D5F"/>
    <w:rsid w:val="003D5DBB"/>
    <w:rsid w:val="003D5DC6"/>
    <w:rsid w:val="003D601C"/>
    <w:rsid w:val="003D6068"/>
    <w:rsid w:val="003D6123"/>
    <w:rsid w:val="003D63B5"/>
    <w:rsid w:val="003D64EF"/>
    <w:rsid w:val="003D652D"/>
    <w:rsid w:val="003D66DB"/>
    <w:rsid w:val="003D6785"/>
    <w:rsid w:val="003D689E"/>
    <w:rsid w:val="003D699F"/>
    <w:rsid w:val="003D6A7E"/>
    <w:rsid w:val="003D6B23"/>
    <w:rsid w:val="003D6B8B"/>
    <w:rsid w:val="003D6BB0"/>
    <w:rsid w:val="003D6BEC"/>
    <w:rsid w:val="003D6E47"/>
    <w:rsid w:val="003D6FEE"/>
    <w:rsid w:val="003D7035"/>
    <w:rsid w:val="003D7113"/>
    <w:rsid w:val="003D71B3"/>
    <w:rsid w:val="003D72EC"/>
    <w:rsid w:val="003D74B1"/>
    <w:rsid w:val="003D7660"/>
    <w:rsid w:val="003D7681"/>
    <w:rsid w:val="003D76DE"/>
    <w:rsid w:val="003D7752"/>
    <w:rsid w:val="003D7766"/>
    <w:rsid w:val="003D7878"/>
    <w:rsid w:val="003D79AF"/>
    <w:rsid w:val="003D79FD"/>
    <w:rsid w:val="003D7A8A"/>
    <w:rsid w:val="003D7B78"/>
    <w:rsid w:val="003D7D78"/>
    <w:rsid w:val="003D7E3B"/>
    <w:rsid w:val="003D7E56"/>
    <w:rsid w:val="003D7F2E"/>
    <w:rsid w:val="003E0153"/>
    <w:rsid w:val="003E027C"/>
    <w:rsid w:val="003E0372"/>
    <w:rsid w:val="003E0530"/>
    <w:rsid w:val="003E0601"/>
    <w:rsid w:val="003E0643"/>
    <w:rsid w:val="003E0708"/>
    <w:rsid w:val="003E07AB"/>
    <w:rsid w:val="003E0804"/>
    <w:rsid w:val="003E09E1"/>
    <w:rsid w:val="003E0B96"/>
    <w:rsid w:val="003E0EA7"/>
    <w:rsid w:val="003E0F71"/>
    <w:rsid w:val="003E0FEC"/>
    <w:rsid w:val="003E106C"/>
    <w:rsid w:val="003E1433"/>
    <w:rsid w:val="003E1511"/>
    <w:rsid w:val="003E1622"/>
    <w:rsid w:val="003E16BA"/>
    <w:rsid w:val="003E185B"/>
    <w:rsid w:val="003E1B26"/>
    <w:rsid w:val="003E1E1C"/>
    <w:rsid w:val="003E1F46"/>
    <w:rsid w:val="003E1FAB"/>
    <w:rsid w:val="003E2037"/>
    <w:rsid w:val="003E21C2"/>
    <w:rsid w:val="003E239F"/>
    <w:rsid w:val="003E24CD"/>
    <w:rsid w:val="003E2637"/>
    <w:rsid w:val="003E269C"/>
    <w:rsid w:val="003E2769"/>
    <w:rsid w:val="003E2849"/>
    <w:rsid w:val="003E2AC3"/>
    <w:rsid w:val="003E2AD4"/>
    <w:rsid w:val="003E2B7C"/>
    <w:rsid w:val="003E2C29"/>
    <w:rsid w:val="003E2C6A"/>
    <w:rsid w:val="003E2E64"/>
    <w:rsid w:val="003E3100"/>
    <w:rsid w:val="003E3253"/>
    <w:rsid w:val="003E3297"/>
    <w:rsid w:val="003E3327"/>
    <w:rsid w:val="003E33D5"/>
    <w:rsid w:val="003E343B"/>
    <w:rsid w:val="003E375F"/>
    <w:rsid w:val="003E3A91"/>
    <w:rsid w:val="003E3C19"/>
    <w:rsid w:val="003E3D45"/>
    <w:rsid w:val="003E3DDA"/>
    <w:rsid w:val="003E402B"/>
    <w:rsid w:val="003E413A"/>
    <w:rsid w:val="003E413F"/>
    <w:rsid w:val="003E42ED"/>
    <w:rsid w:val="003E42F3"/>
    <w:rsid w:val="003E4556"/>
    <w:rsid w:val="003E4657"/>
    <w:rsid w:val="003E4797"/>
    <w:rsid w:val="003E47B1"/>
    <w:rsid w:val="003E4859"/>
    <w:rsid w:val="003E486A"/>
    <w:rsid w:val="003E4A3B"/>
    <w:rsid w:val="003E4A63"/>
    <w:rsid w:val="003E4A79"/>
    <w:rsid w:val="003E4AB6"/>
    <w:rsid w:val="003E4AEC"/>
    <w:rsid w:val="003E4B7F"/>
    <w:rsid w:val="003E4CAC"/>
    <w:rsid w:val="003E4DC7"/>
    <w:rsid w:val="003E4E13"/>
    <w:rsid w:val="003E525F"/>
    <w:rsid w:val="003E537B"/>
    <w:rsid w:val="003E5553"/>
    <w:rsid w:val="003E5628"/>
    <w:rsid w:val="003E5723"/>
    <w:rsid w:val="003E5726"/>
    <w:rsid w:val="003E5826"/>
    <w:rsid w:val="003E5893"/>
    <w:rsid w:val="003E5C51"/>
    <w:rsid w:val="003E5CB9"/>
    <w:rsid w:val="003E5DCD"/>
    <w:rsid w:val="003E5E91"/>
    <w:rsid w:val="003E5F44"/>
    <w:rsid w:val="003E600E"/>
    <w:rsid w:val="003E61D8"/>
    <w:rsid w:val="003E630E"/>
    <w:rsid w:val="003E63AC"/>
    <w:rsid w:val="003E63FE"/>
    <w:rsid w:val="003E6665"/>
    <w:rsid w:val="003E6707"/>
    <w:rsid w:val="003E6736"/>
    <w:rsid w:val="003E67EC"/>
    <w:rsid w:val="003E67F7"/>
    <w:rsid w:val="003E681C"/>
    <w:rsid w:val="003E6995"/>
    <w:rsid w:val="003E6A35"/>
    <w:rsid w:val="003E6CE9"/>
    <w:rsid w:val="003E6E3D"/>
    <w:rsid w:val="003E6E83"/>
    <w:rsid w:val="003E6FB8"/>
    <w:rsid w:val="003E6FEF"/>
    <w:rsid w:val="003E700C"/>
    <w:rsid w:val="003E7170"/>
    <w:rsid w:val="003E7268"/>
    <w:rsid w:val="003E7462"/>
    <w:rsid w:val="003E781E"/>
    <w:rsid w:val="003E78B9"/>
    <w:rsid w:val="003E79BD"/>
    <w:rsid w:val="003E7A7B"/>
    <w:rsid w:val="003E7C69"/>
    <w:rsid w:val="003E7DDC"/>
    <w:rsid w:val="003E7DE8"/>
    <w:rsid w:val="003E7EAC"/>
    <w:rsid w:val="003F01E7"/>
    <w:rsid w:val="003F066D"/>
    <w:rsid w:val="003F06E3"/>
    <w:rsid w:val="003F0710"/>
    <w:rsid w:val="003F07AA"/>
    <w:rsid w:val="003F07E4"/>
    <w:rsid w:val="003F0881"/>
    <w:rsid w:val="003F0948"/>
    <w:rsid w:val="003F0DFC"/>
    <w:rsid w:val="003F0E01"/>
    <w:rsid w:val="003F104B"/>
    <w:rsid w:val="003F1095"/>
    <w:rsid w:val="003F109B"/>
    <w:rsid w:val="003F116F"/>
    <w:rsid w:val="003F11F1"/>
    <w:rsid w:val="003F12F9"/>
    <w:rsid w:val="003F142C"/>
    <w:rsid w:val="003F15F5"/>
    <w:rsid w:val="003F1777"/>
    <w:rsid w:val="003F17CB"/>
    <w:rsid w:val="003F17E4"/>
    <w:rsid w:val="003F1837"/>
    <w:rsid w:val="003F1882"/>
    <w:rsid w:val="003F194A"/>
    <w:rsid w:val="003F1957"/>
    <w:rsid w:val="003F1987"/>
    <w:rsid w:val="003F1A9F"/>
    <w:rsid w:val="003F1AB3"/>
    <w:rsid w:val="003F1BB6"/>
    <w:rsid w:val="003F1C34"/>
    <w:rsid w:val="003F1C9E"/>
    <w:rsid w:val="003F1CE2"/>
    <w:rsid w:val="003F1D6D"/>
    <w:rsid w:val="003F1DD6"/>
    <w:rsid w:val="003F1E11"/>
    <w:rsid w:val="003F1FED"/>
    <w:rsid w:val="003F212E"/>
    <w:rsid w:val="003F2512"/>
    <w:rsid w:val="003F253D"/>
    <w:rsid w:val="003F26FC"/>
    <w:rsid w:val="003F2785"/>
    <w:rsid w:val="003F2914"/>
    <w:rsid w:val="003F29B6"/>
    <w:rsid w:val="003F29F4"/>
    <w:rsid w:val="003F2A12"/>
    <w:rsid w:val="003F2D93"/>
    <w:rsid w:val="003F2E51"/>
    <w:rsid w:val="003F2EC4"/>
    <w:rsid w:val="003F31D3"/>
    <w:rsid w:val="003F36CF"/>
    <w:rsid w:val="003F3822"/>
    <w:rsid w:val="003F3A5E"/>
    <w:rsid w:val="003F3AB9"/>
    <w:rsid w:val="003F3B79"/>
    <w:rsid w:val="003F3BB0"/>
    <w:rsid w:val="003F3D05"/>
    <w:rsid w:val="003F3D2C"/>
    <w:rsid w:val="003F3D77"/>
    <w:rsid w:val="003F3E50"/>
    <w:rsid w:val="003F3F12"/>
    <w:rsid w:val="003F3F13"/>
    <w:rsid w:val="003F4059"/>
    <w:rsid w:val="003F40B0"/>
    <w:rsid w:val="003F4254"/>
    <w:rsid w:val="003F4262"/>
    <w:rsid w:val="003F42E5"/>
    <w:rsid w:val="003F4352"/>
    <w:rsid w:val="003F454D"/>
    <w:rsid w:val="003F45CC"/>
    <w:rsid w:val="003F46A9"/>
    <w:rsid w:val="003F48A6"/>
    <w:rsid w:val="003F49D3"/>
    <w:rsid w:val="003F49D6"/>
    <w:rsid w:val="003F49E7"/>
    <w:rsid w:val="003F4B4F"/>
    <w:rsid w:val="003F4C42"/>
    <w:rsid w:val="003F4C69"/>
    <w:rsid w:val="003F4D0E"/>
    <w:rsid w:val="003F5280"/>
    <w:rsid w:val="003F5546"/>
    <w:rsid w:val="003F5735"/>
    <w:rsid w:val="003F5885"/>
    <w:rsid w:val="003F58DF"/>
    <w:rsid w:val="003F5A2A"/>
    <w:rsid w:val="003F5A71"/>
    <w:rsid w:val="003F5B6E"/>
    <w:rsid w:val="003F5B98"/>
    <w:rsid w:val="003F5C67"/>
    <w:rsid w:val="003F5CD6"/>
    <w:rsid w:val="003F5D6D"/>
    <w:rsid w:val="003F5DCC"/>
    <w:rsid w:val="003F5DE3"/>
    <w:rsid w:val="003F6084"/>
    <w:rsid w:val="003F617A"/>
    <w:rsid w:val="003F63E3"/>
    <w:rsid w:val="003F6595"/>
    <w:rsid w:val="003F65EA"/>
    <w:rsid w:val="003F68CB"/>
    <w:rsid w:val="003F6944"/>
    <w:rsid w:val="003F6A51"/>
    <w:rsid w:val="003F6BBB"/>
    <w:rsid w:val="003F6CB7"/>
    <w:rsid w:val="003F6DB5"/>
    <w:rsid w:val="003F6EBB"/>
    <w:rsid w:val="003F6FE2"/>
    <w:rsid w:val="003F721B"/>
    <w:rsid w:val="003F7474"/>
    <w:rsid w:val="003F7532"/>
    <w:rsid w:val="003F75FC"/>
    <w:rsid w:val="003F76A0"/>
    <w:rsid w:val="003F7706"/>
    <w:rsid w:val="003F790F"/>
    <w:rsid w:val="003F79B6"/>
    <w:rsid w:val="003F7A48"/>
    <w:rsid w:val="003F7B83"/>
    <w:rsid w:val="003F7D74"/>
    <w:rsid w:val="0040007D"/>
    <w:rsid w:val="00400330"/>
    <w:rsid w:val="00400464"/>
    <w:rsid w:val="004004C3"/>
    <w:rsid w:val="0040050C"/>
    <w:rsid w:val="00400640"/>
    <w:rsid w:val="00400688"/>
    <w:rsid w:val="004007FD"/>
    <w:rsid w:val="00400854"/>
    <w:rsid w:val="0040087A"/>
    <w:rsid w:val="00400BDE"/>
    <w:rsid w:val="00400FDC"/>
    <w:rsid w:val="00401087"/>
    <w:rsid w:val="00401341"/>
    <w:rsid w:val="0040136A"/>
    <w:rsid w:val="00401479"/>
    <w:rsid w:val="0040165C"/>
    <w:rsid w:val="0040177B"/>
    <w:rsid w:val="00401849"/>
    <w:rsid w:val="00401887"/>
    <w:rsid w:val="00401AE4"/>
    <w:rsid w:val="00401B3C"/>
    <w:rsid w:val="00401B6B"/>
    <w:rsid w:val="00401C42"/>
    <w:rsid w:val="00401C91"/>
    <w:rsid w:val="00401D17"/>
    <w:rsid w:val="00401DB8"/>
    <w:rsid w:val="00401DC0"/>
    <w:rsid w:val="00401E01"/>
    <w:rsid w:val="00401F33"/>
    <w:rsid w:val="00401FB2"/>
    <w:rsid w:val="004020D1"/>
    <w:rsid w:val="004020D7"/>
    <w:rsid w:val="004021EB"/>
    <w:rsid w:val="00402337"/>
    <w:rsid w:val="0040233E"/>
    <w:rsid w:val="00402490"/>
    <w:rsid w:val="004024C3"/>
    <w:rsid w:val="004029DE"/>
    <w:rsid w:val="00402A0C"/>
    <w:rsid w:val="00402DA8"/>
    <w:rsid w:val="00402E26"/>
    <w:rsid w:val="00402ED9"/>
    <w:rsid w:val="00402F34"/>
    <w:rsid w:val="00402FD2"/>
    <w:rsid w:val="00402FE3"/>
    <w:rsid w:val="0040307B"/>
    <w:rsid w:val="004032A6"/>
    <w:rsid w:val="004033BF"/>
    <w:rsid w:val="00403444"/>
    <w:rsid w:val="00403645"/>
    <w:rsid w:val="00403704"/>
    <w:rsid w:val="00403A73"/>
    <w:rsid w:val="00403B9E"/>
    <w:rsid w:val="00403C44"/>
    <w:rsid w:val="00403C66"/>
    <w:rsid w:val="00403CA8"/>
    <w:rsid w:val="00403DC2"/>
    <w:rsid w:val="00403DED"/>
    <w:rsid w:val="00403EA6"/>
    <w:rsid w:val="0040426C"/>
    <w:rsid w:val="00404688"/>
    <w:rsid w:val="0040468C"/>
    <w:rsid w:val="0040475F"/>
    <w:rsid w:val="00404775"/>
    <w:rsid w:val="00404A93"/>
    <w:rsid w:val="00404CEB"/>
    <w:rsid w:val="00404CF9"/>
    <w:rsid w:val="00404EFB"/>
    <w:rsid w:val="00404F34"/>
    <w:rsid w:val="00405001"/>
    <w:rsid w:val="00405008"/>
    <w:rsid w:val="00405058"/>
    <w:rsid w:val="00405297"/>
    <w:rsid w:val="00405341"/>
    <w:rsid w:val="004053AE"/>
    <w:rsid w:val="004054ED"/>
    <w:rsid w:val="00405605"/>
    <w:rsid w:val="0040570F"/>
    <w:rsid w:val="00405731"/>
    <w:rsid w:val="00405810"/>
    <w:rsid w:val="004058BC"/>
    <w:rsid w:val="0040596B"/>
    <w:rsid w:val="00405AF4"/>
    <w:rsid w:val="00405CF4"/>
    <w:rsid w:val="00405D5C"/>
    <w:rsid w:val="00406267"/>
    <w:rsid w:val="00406388"/>
    <w:rsid w:val="00406428"/>
    <w:rsid w:val="004064F1"/>
    <w:rsid w:val="00406648"/>
    <w:rsid w:val="0040674B"/>
    <w:rsid w:val="00406774"/>
    <w:rsid w:val="004067F8"/>
    <w:rsid w:val="00406870"/>
    <w:rsid w:val="004068FE"/>
    <w:rsid w:val="00406A45"/>
    <w:rsid w:val="00406EFC"/>
    <w:rsid w:val="00406FE4"/>
    <w:rsid w:val="00407139"/>
    <w:rsid w:val="004071A6"/>
    <w:rsid w:val="00407272"/>
    <w:rsid w:val="0040739E"/>
    <w:rsid w:val="004073FF"/>
    <w:rsid w:val="004074BA"/>
    <w:rsid w:val="0040754B"/>
    <w:rsid w:val="00407576"/>
    <w:rsid w:val="0040759B"/>
    <w:rsid w:val="004076A3"/>
    <w:rsid w:val="00407722"/>
    <w:rsid w:val="004077A8"/>
    <w:rsid w:val="0040781F"/>
    <w:rsid w:val="004078CD"/>
    <w:rsid w:val="00407A94"/>
    <w:rsid w:val="00407AEC"/>
    <w:rsid w:val="00407BA7"/>
    <w:rsid w:val="00407CCF"/>
    <w:rsid w:val="00407D0E"/>
    <w:rsid w:val="00407FDF"/>
    <w:rsid w:val="00410100"/>
    <w:rsid w:val="0041011C"/>
    <w:rsid w:val="0041013A"/>
    <w:rsid w:val="0041031B"/>
    <w:rsid w:val="0041058C"/>
    <w:rsid w:val="0041075E"/>
    <w:rsid w:val="004108A6"/>
    <w:rsid w:val="00410A92"/>
    <w:rsid w:val="00410D4E"/>
    <w:rsid w:val="00410D6D"/>
    <w:rsid w:val="00410DAB"/>
    <w:rsid w:val="004110E3"/>
    <w:rsid w:val="004112CA"/>
    <w:rsid w:val="0041141B"/>
    <w:rsid w:val="00411582"/>
    <w:rsid w:val="00411695"/>
    <w:rsid w:val="004116E1"/>
    <w:rsid w:val="0041190B"/>
    <w:rsid w:val="00411968"/>
    <w:rsid w:val="00411E87"/>
    <w:rsid w:val="004121BF"/>
    <w:rsid w:val="0041236A"/>
    <w:rsid w:val="00412589"/>
    <w:rsid w:val="00412797"/>
    <w:rsid w:val="0041285F"/>
    <w:rsid w:val="00412A16"/>
    <w:rsid w:val="00412C2D"/>
    <w:rsid w:val="00412C70"/>
    <w:rsid w:val="00412C83"/>
    <w:rsid w:val="00412D51"/>
    <w:rsid w:val="00412DEF"/>
    <w:rsid w:val="00412E8F"/>
    <w:rsid w:val="00413013"/>
    <w:rsid w:val="00413037"/>
    <w:rsid w:val="0041331D"/>
    <w:rsid w:val="00413411"/>
    <w:rsid w:val="00413582"/>
    <w:rsid w:val="00413668"/>
    <w:rsid w:val="004137E7"/>
    <w:rsid w:val="00413986"/>
    <w:rsid w:val="00413A52"/>
    <w:rsid w:val="00413C67"/>
    <w:rsid w:val="004140CD"/>
    <w:rsid w:val="00414218"/>
    <w:rsid w:val="004142D0"/>
    <w:rsid w:val="00414460"/>
    <w:rsid w:val="0041467D"/>
    <w:rsid w:val="0041495A"/>
    <w:rsid w:val="0041498F"/>
    <w:rsid w:val="00414A50"/>
    <w:rsid w:val="00414ED5"/>
    <w:rsid w:val="00415039"/>
    <w:rsid w:val="00415071"/>
    <w:rsid w:val="004151AE"/>
    <w:rsid w:val="0041550D"/>
    <w:rsid w:val="00415572"/>
    <w:rsid w:val="004155BB"/>
    <w:rsid w:val="004156A7"/>
    <w:rsid w:val="004156FD"/>
    <w:rsid w:val="0041591C"/>
    <w:rsid w:val="00415997"/>
    <w:rsid w:val="00415D83"/>
    <w:rsid w:val="00415FCA"/>
    <w:rsid w:val="004160EB"/>
    <w:rsid w:val="00416449"/>
    <w:rsid w:val="0041655C"/>
    <w:rsid w:val="0041665F"/>
    <w:rsid w:val="00416836"/>
    <w:rsid w:val="0041696F"/>
    <w:rsid w:val="004169B1"/>
    <w:rsid w:val="00416A7C"/>
    <w:rsid w:val="00416BB6"/>
    <w:rsid w:val="00416DD2"/>
    <w:rsid w:val="00417012"/>
    <w:rsid w:val="00417035"/>
    <w:rsid w:val="00417086"/>
    <w:rsid w:val="00417300"/>
    <w:rsid w:val="004173C8"/>
    <w:rsid w:val="0041740A"/>
    <w:rsid w:val="004174D5"/>
    <w:rsid w:val="0041753E"/>
    <w:rsid w:val="00417584"/>
    <w:rsid w:val="00417726"/>
    <w:rsid w:val="004177A2"/>
    <w:rsid w:val="004178B6"/>
    <w:rsid w:val="00417936"/>
    <w:rsid w:val="004179E2"/>
    <w:rsid w:val="00417A9F"/>
    <w:rsid w:val="00417DD9"/>
    <w:rsid w:val="00417ED7"/>
    <w:rsid w:val="00417F60"/>
    <w:rsid w:val="0042001D"/>
    <w:rsid w:val="00420081"/>
    <w:rsid w:val="004200EB"/>
    <w:rsid w:val="00420210"/>
    <w:rsid w:val="0042035F"/>
    <w:rsid w:val="00420400"/>
    <w:rsid w:val="00420479"/>
    <w:rsid w:val="004204B8"/>
    <w:rsid w:val="004204BB"/>
    <w:rsid w:val="004204C6"/>
    <w:rsid w:val="00420511"/>
    <w:rsid w:val="00420542"/>
    <w:rsid w:val="0042074B"/>
    <w:rsid w:val="00420831"/>
    <w:rsid w:val="004208BE"/>
    <w:rsid w:val="0042096C"/>
    <w:rsid w:val="004209B6"/>
    <w:rsid w:val="00420A21"/>
    <w:rsid w:val="00420A35"/>
    <w:rsid w:val="00420D66"/>
    <w:rsid w:val="00420FD3"/>
    <w:rsid w:val="00421019"/>
    <w:rsid w:val="004210E9"/>
    <w:rsid w:val="004211E1"/>
    <w:rsid w:val="0042125E"/>
    <w:rsid w:val="00421400"/>
    <w:rsid w:val="0042143A"/>
    <w:rsid w:val="0042149C"/>
    <w:rsid w:val="0042165F"/>
    <w:rsid w:val="00421694"/>
    <w:rsid w:val="004216E3"/>
    <w:rsid w:val="004216ED"/>
    <w:rsid w:val="00421770"/>
    <w:rsid w:val="004218AE"/>
    <w:rsid w:val="00421912"/>
    <w:rsid w:val="00421945"/>
    <w:rsid w:val="00421987"/>
    <w:rsid w:val="004219C6"/>
    <w:rsid w:val="004219CE"/>
    <w:rsid w:val="00421A9F"/>
    <w:rsid w:val="00421ACD"/>
    <w:rsid w:val="00421ADB"/>
    <w:rsid w:val="00421C91"/>
    <w:rsid w:val="00421CAC"/>
    <w:rsid w:val="00421E1B"/>
    <w:rsid w:val="0042201F"/>
    <w:rsid w:val="0042213E"/>
    <w:rsid w:val="00422153"/>
    <w:rsid w:val="0042221C"/>
    <w:rsid w:val="0042233C"/>
    <w:rsid w:val="004226A9"/>
    <w:rsid w:val="004226F4"/>
    <w:rsid w:val="0042277A"/>
    <w:rsid w:val="0042298B"/>
    <w:rsid w:val="00422D1D"/>
    <w:rsid w:val="00422D8B"/>
    <w:rsid w:val="00422E8F"/>
    <w:rsid w:val="00422FA2"/>
    <w:rsid w:val="00423026"/>
    <w:rsid w:val="004231FC"/>
    <w:rsid w:val="004232B6"/>
    <w:rsid w:val="00423596"/>
    <w:rsid w:val="004237EE"/>
    <w:rsid w:val="004237F5"/>
    <w:rsid w:val="00423845"/>
    <w:rsid w:val="00423900"/>
    <w:rsid w:val="00423CC1"/>
    <w:rsid w:val="00423D05"/>
    <w:rsid w:val="00423DC1"/>
    <w:rsid w:val="00423EE3"/>
    <w:rsid w:val="00423F51"/>
    <w:rsid w:val="0042400A"/>
    <w:rsid w:val="00424022"/>
    <w:rsid w:val="00424098"/>
    <w:rsid w:val="0042417E"/>
    <w:rsid w:val="004241C7"/>
    <w:rsid w:val="004243AC"/>
    <w:rsid w:val="0042442C"/>
    <w:rsid w:val="0042464C"/>
    <w:rsid w:val="00424749"/>
    <w:rsid w:val="00424982"/>
    <w:rsid w:val="00424989"/>
    <w:rsid w:val="00424A15"/>
    <w:rsid w:val="00424A26"/>
    <w:rsid w:val="00424B7B"/>
    <w:rsid w:val="00424BC0"/>
    <w:rsid w:val="00424C7F"/>
    <w:rsid w:val="00424C9B"/>
    <w:rsid w:val="00424EA3"/>
    <w:rsid w:val="00424ED4"/>
    <w:rsid w:val="00424F36"/>
    <w:rsid w:val="00425157"/>
    <w:rsid w:val="00425159"/>
    <w:rsid w:val="0042532A"/>
    <w:rsid w:val="00425907"/>
    <w:rsid w:val="0042599C"/>
    <w:rsid w:val="004259C3"/>
    <w:rsid w:val="00425AEE"/>
    <w:rsid w:val="00425C4D"/>
    <w:rsid w:val="00425CFC"/>
    <w:rsid w:val="00425E02"/>
    <w:rsid w:val="00425E4F"/>
    <w:rsid w:val="00425F46"/>
    <w:rsid w:val="00425FAC"/>
    <w:rsid w:val="00425FF4"/>
    <w:rsid w:val="00426170"/>
    <w:rsid w:val="0042637A"/>
    <w:rsid w:val="004263B2"/>
    <w:rsid w:val="004264AF"/>
    <w:rsid w:val="00426687"/>
    <w:rsid w:val="004266C8"/>
    <w:rsid w:val="004267B3"/>
    <w:rsid w:val="00426960"/>
    <w:rsid w:val="004269B6"/>
    <w:rsid w:val="00426BEE"/>
    <w:rsid w:val="00426E9E"/>
    <w:rsid w:val="00426ED0"/>
    <w:rsid w:val="004272AB"/>
    <w:rsid w:val="00427394"/>
    <w:rsid w:val="0042743A"/>
    <w:rsid w:val="00427567"/>
    <w:rsid w:val="004275F9"/>
    <w:rsid w:val="0042761F"/>
    <w:rsid w:val="004277AD"/>
    <w:rsid w:val="004277CC"/>
    <w:rsid w:val="0042789A"/>
    <w:rsid w:val="00427AAC"/>
    <w:rsid w:val="00427B77"/>
    <w:rsid w:val="00427EC9"/>
    <w:rsid w:val="00427FA6"/>
    <w:rsid w:val="0043002B"/>
    <w:rsid w:val="00430180"/>
    <w:rsid w:val="0043018E"/>
    <w:rsid w:val="004302FE"/>
    <w:rsid w:val="00430370"/>
    <w:rsid w:val="004303A9"/>
    <w:rsid w:val="004303E1"/>
    <w:rsid w:val="0043041F"/>
    <w:rsid w:val="00430454"/>
    <w:rsid w:val="00430591"/>
    <w:rsid w:val="004308F2"/>
    <w:rsid w:val="00430A8A"/>
    <w:rsid w:val="00430AA3"/>
    <w:rsid w:val="00430B15"/>
    <w:rsid w:val="00430DA3"/>
    <w:rsid w:val="00430DAE"/>
    <w:rsid w:val="00430F39"/>
    <w:rsid w:val="00430F40"/>
    <w:rsid w:val="0043101D"/>
    <w:rsid w:val="004311FD"/>
    <w:rsid w:val="00431341"/>
    <w:rsid w:val="004314CE"/>
    <w:rsid w:val="00431522"/>
    <w:rsid w:val="00431873"/>
    <w:rsid w:val="0043190B"/>
    <w:rsid w:val="00431AD2"/>
    <w:rsid w:val="00431CBB"/>
    <w:rsid w:val="00431F2E"/>
    <w:rsid w:val="0043201A"/>
    <w:rsid w:val="00432091"/>
    <w:rsid w:val="0043216E"/>
    <w:rsid w:val="0043223B"/>
    <w:rsid w:val="00432412"/>
    <w:rsid w:val="004324D2"/>
    <w:rsid w:val="00432552"/>
    <w:rsid w:val="004325EA"/>
    <w:rsid w:val="004326AE"/>
    <w:rsid w:val="00432739"/>
    <w:rsid w:val="0043286E"/>
    <w:rsid w:val="0043290E"/>
    <w:rsid w:val="0043294E"/>
    <w:rsid w:val="00432A3D"/>
    <w:rsid w:val="00432C6A"/>
    <w:rsid w:val="00432C7F"/>
    <w:rsid w:val="00432F00"/>
    <w:rsid w:val="00433016"/>
    <w:rsid w:val="004333DB"/>
    <w:rsid w:val="00433808"/>
    <w:rsid w:val="004338C2"/>
    <w:rsid w:val="00433A43"/>
    <w:rsid w:val="00433A91"/>
    <w:rsid w:val="00433DEC"/>
    <w:rsid w:val="00433E3B"/>
    <w:rsid w:val="004342E6"/>
    <w:rsid w:val="00434376"/>
    <w:rsid w:val="0043437E"/>
    <w:rsid w:val="0043443D"/>
    <w:rsid w:val="004344EC"/>
    <w:rsid w:val="004344FF"/>
    <w:rsid w:val="00434733"/>
    <w:rsid w:val="00434789"/>
    <w:rsid w:val="00434907"/>
    <w:rsid w:val="00434BA4"/>
    <w:rsid w:val="00434C56"/>
    <w:rsid w:val="00434CA9"/>
    <w:rsid w:val="00434D11"/>
    <w:rsid w:val="00434D17"/>
    <w:rsid w:val="00434D2D"/>
    <w:rsid w:val="00434F12"/>
    <w:rsid w:val="00435025"/>
    <w:rsid w:val="00435290"/>
    <w:rsid w:val="004353B0"/>
    <w:rsid w:val="00435459"/>
    <w:rsid w:val="004355AB"/>
    <w:rsid w:val="0043580A"/>
    <w:rsid w:val="00435870"/>
    <w:rsid w:val="00435923"/>
    <w:rsid w:val="00435C5E"/>
    <w:rsid w:val="00435CDC"/>
    <w:rsid w:val="00435D0E"/>
    <w:rsid w:val="00435D31"/>
    <w:rsid w:val="00435DFE"/>
    <w:rsid w:val="0043609E"/>
    <w:rsid w:val="00436272"/>
    <w:rsid w:val="0043643F"/>
    <w:rsid w:val="00436701"/>
    <w:rsid w:val="00436703"/>
    <w:rsid w:val="0043677C"/>
    <w:rsid w:val="004367B6"/>
    <w:rsid w:val="00436899"/>
    <w:rsid w:val="00436981"/>
    <w:rsid w:val="004369C8"/>
    <w:rsid w:val="004369F8"/>
    <w:rsid w:val="00436B05"/>
    <w:rsid w:val="00436B3C"/>
    <w:rsid w:val="00436C5A"/>
    <w:rsid w:val="00436CE1"/>
    <w:rsid w:val="00436ED9"/>
    <w:rsid w:val="00436FFC"/>
    <w:rsid w:val="004371C1"/>
    <w:rsid w:val="00437412"/>
    <w:rsid w:val="004374F9"/>
    <w:rsid w:val="0043765F"/>
    <w:rsid w:val="00437807"/>
    <w:rsid w:val="00437957"/>
    <w:rsid w:val="00437967"/>
    <w:rsid w:val="00437A56"/>
    <w:rsid w:val="00437ABB"/>
    <w:rsid w:val="00437B1C"/>
    <w:rsid w:val="00437B5D"/>
    <w:rsid w:val="00437CAD"/>
    <w:rsid w:val="00437E24"/>
    <w:rsid w:val="00437F6B"/>
    <w:rsid w:val="004400CA"/>
    <w:rsid w:val="004400DB"/>
    <w:rsid w:val="00440116"/>
    <w:rsid w:val="00440199"/>
    <w:rsid w:val="004402E5"/>
    <w:rsid w:val="0044030E"/>
    <w:rsid w:val="004405A6"/>
    <w:rsid w:val="00440849"/>
    <w:rsid w:val="00440970"/>
    <w:rsid w:val="00440E73"/>
    <w:rsid w:val="00441060"/>
    <w:rsid w:val="0044128E"/>
    <w:rsid w:val="00441337"/>
    <w:rsid w:val="004413E1"/>
    <w:rsid w:val="0044151F"/>
    <w:rsid w:val="00441604"/>
    <w:rsid w:val="004417DC"/>
    <w:rsid w:val="004419BC"/>
    <w:rsid w:val="00441B15"/>
    <w:rsid w:val="00441BA1"/>
    <w:rsid w:val="00441BC2"/>
    <w:rsid w:val="00441D18"/>
    <w:rsid w:val="00441E98"/>
    <w:rsid w:val="00441EB7"/>
    <w:rsid w:val="00441EC5"/>
    <w:rsid w:val="00441FF7"/>
    <w:rsid w:val="0044201F"/>
    <w:rsid w:val="00442131"/>
    <w:rsid w:val="00442161"/>
    <w:rsid w:val="004421B9"/>
    <w:rsid w:val="004421C0"/>
    <w:rsid w:val="00442262"/>
    <w:rsid w:val="004422CF"/>
    <w:rsid w:val="004428BC"/>
    <w:rsid w:val="004428C2"/>
    <w:rsid w:val="004428FB"/>
    <w:rsid w:val="00442A69"/>
    <w:rsid w:val="00442BA7"/>
    <w:rsid w:val="00442D67"/>
    <w:rsid w:val="00442DE3"/>
    <w:rsid w:val="00442E74"/>
    <w:rsid w:val="00442EC9"/>
    <w:rsid w:val="00442F8F"/>
    <w:rsid w:val="00443077"/>
    <w:rsid w:val="00443138"/>
    <w:rsid w:val="00443144"/>
    <w:rsid w:val="00443232"/>
    <w:rsid w:val="00443286"/>
    <w:rsid w:val="004432A8"/>
    <w:rsid w:val="0044333B"/>
    <w:rsid w:val="004435D9"/>
    <w:rsid w:val="00443683"/>
    <w:rsid w:val="00443937"/>
    <w:rsid w:val="00443986"/>
    <w:rsid w:val="004439DF"/>
    <w:rsid w:val="00443A25"/>
    <w:rsid w:val="00443C23"/>
    <w:rsid w:val="00443CAD"/>
    <w:rsid w:val="00443CBF"/>
    <w:rsid w:val="00443CF0"/>
    <w:rsid w:val="00443D01"/>
    <w:rsid w:val="00443D16"/>
    <w:rsid w:val="00443E93"/>
    <w:rsid w:val="00443EAA"/>
    <w:rsid w:val="00443FA2"/>
    <w:rsid w:val="0044405D"/>
    <w:rsid w:val="00444120"/>
    <w:rsid w:val="004443FA"/>
    <w:rsid w:val="0044440E"/>
    <w:rsid w:val="004447B2"/>
    <w:rsid w:val="0044488B"/>
    <w:rsid w:val="0044491B"/>
    <w:rsid w:val="004449AD"/>
    <w:rsid w:val="00444ABA"/>
    <w:rsid w:val="00444B77"/>
    <w:rsid w:val="00444B88"/>
    <w:rsid w:val="00445029"/>
    <w:rsid w:val="00445257"/>
    <w:rsid w:val="0044529A"/>
    <w:rsid w:val="00445343"/>
    <w:rsid w:val="0044556D"/>
    <w:rsid w:val="00445652"/>
    <w:rsid w:val="0044599C"/>
    <w:rsid w:val="004459E1"/>
    <w:rsid w:val="00445B68"/>
    <w:rsid w:val="00445C6D"/>
    <w:rsid w:val="00445D8C"/>
    <w:rsid w:val="00445F29"/>
    <w:rsid w:val="00445F5B"/>
    <w:rsid w:val="00446324"/>
    <w:rsid w:val="004463A6"/>
    <w:rsid w:val="004463C6"/>
    <w:rsid w:val="00446682"/>
    <w:rsid w:val="0044668F"/>
    <w:rsid w:val="004467C7"/>
    <w:rsid w:val="00446831"/>
    <w:rsid w:val="00446847"/>
    <w:rsid w:val="00446B1B"/>
    <w:rsid w:val="00446B5F"/>
    <w:rsid w:val="00446D80"/>
    <w:rsid w:val="004471BC"/>
    <w:rsid w:val="00447368"/>
    <w:rsid w:val="00447554"/>
    <w:rsid w:val="0044772E"/>
    <w:rsid w:val="00447822"/>
    <w:rsid w:val="00447912"/>
    <w:rsid w:val="00447941"/>
    <w:rsid w:val="004479A1"/>
    <w:rsid w:val="00447A59"/>
    <w:rsid w:val="00447AE0"/>
    <w:rsid w:val="00447BB1"/>
    <w:rsid w:val="00447CC2"/>
    <w:rsid w:val="00447CF8"/>
    <w:rsid w:val="00447ECA"/>
    <w:rsid w:val="00450017"/>
    <w:rsid w:val="004500E4"/>
    <w:rsid w:val="00450255"/>
    <w:rsid w:val="00450297"/>
    <w:rsid w:val="0045035A"/>
    <w:rsid w:val="004504A8"/>
    <w:rsid w:val="0045055F"/>
    <w:rsid w:val="004506BB"/>
    <w:rsid w:val="00450B52"/>
    <w:rsid w:val="00450C4F"/>
    <w:rsid w:val="00450C55"/>
    <w:rsid w:val="00450CC4"/>
    <w:rsid w:val="00450E12"/>
    <w:rsid w:val="00450E9B"/>
    <w:rsid w:val="00450FBD"/>
    <w:rsid w:val="00451057"/>
    <w:rsid w:val="00451261"/>
    <w:rsid w:val="0045129B"/>
    <w:rsid w:val="004513A6"/>
    <w:rsid w:val="0045143F"/>
    <w:rsid w:val="00451500"/>
    <w:rsid w:val="0045163E"/>
    <w:rsid w:val="004516BA"/>
    <w:rsid w:val="004516C8"/>
    <w:rsid w:val="00451812"/>
    <w:rsid w:val="004518EE"/>
    <w:rsid w:val="004519F3"/>
    <w:rsid w:val="00451A6D"/>
    <w:rsid w:val="00451B84"/>
    <w:rsid w:val="00451B92"/>
    <w:rsid w:val="00451BF6"/>
    <w:rsid w:val="00451D18"/>
    <w:rsid w:val="00451D3B"/>
    <w:rsid w:val="004522AE"/>
    <w:rsid w:val="0045244F"/>
    <w:rsid w:val="004524EE"/>
    <w:rsid w:val="0045252F"/>
    <w:rsid w:val="0045271E"/>
    <w:rsid w:val="00452826"/>
    <w:rsid w:val="00452940"/>
    <w:rsid w:val="00452AFD"/>
    <w:rsid w:val="00452DFD"/>
    <w:rsid w:val="00452EC8"/>
    <w:rsid w:val="00452F05"/>
    <w:rsid w:val="00453086"/>
    <w:rsid w:val="0045313D"/>
    <w:rsid w:val="004532F3"/>
    <w:rsid w:val="00453415"/>
    <w:rsid w:val="0045361F"/>
    <w:rsid w:val="004538BB"/>
    <w:rsid w:val="00453B49"/>
    <w:rsid w:val="00453D4B"/>
    <w:rsid w:val="00453FB0"/>
    <w:rsid w:val="00454117"/>
    <w:rsid w:val="004542EC"/>
    <w:rsid w:val="004544D1"/>
    <w:rsid w:val="00454575"/>
    <w:rsid w:val="004547F7"/>
    <w:rsid w:val="0045491C"/>
    <w:rsid w:val="00454AA2"/>
    <w:rsid w:val="00454AE2"/>
    <w:rsid w:val="00454DBE"/>
    <w:rsid w:val="00454EBB"/>
    <w:rsid w:val="0045500A"/>
    <w:rsid w:val="00455092"/>
    <w:rsid w:val="0045509F"/>
    <w:rsid w:val="0045518C"/>
    <w:rsid w:val="004552ED"/>
    <w:rsid w:val="00455345"/>
    <w:rsid w:val="0045551D"/>
    <w:rsid w:val="004555E2"/>
    <w:rsid w:val="004555EB"/>
    <w:rsid w:val="00455939"/>
    <w:rsid w:val="00455C7C"/>
    <w:rsid w:val="00455D1D"/>
    <w:rsid w:val="00455EF3"/>
    <w:rsid w:val="00455F0D"/>
    <w:rsid w:val="00455F4D"/>
    <w:rsid w:val="0045600A"/>
    <w:rsid w:val="0045601F"/>
    <w:rsid w:val="00456025"/>
    <w:rsid w:val="004560DC"/>
    <w:rsid w:val="00456204"/>
    <w:rsid w:val="004562D4"/>
    <w:rsid w:val="004562E2"/>
    <w:rsid w:val="004564E7"/>
    <w:rsid w:val="0045670A"/>
    <w:rsid w:val="00456843"/>
    <w:rsid w:val="00456849"/>
    <w:rsid w:val="0045684F"/>
    <w:rsid w:val="00456857"/>
    <w:rsid w:val="00456862"/>
    <w:rsid w:val="00456B33"/>
    <w:rsid w:val="00456E06"/>
    <w:rsid w:val="0045706B"/>
    <w:rsid w:val="004570EF"/>
    <w:rsid w:val="0045720D"/>
    <w:rsid w:val="0045764F"/>
    <w:rsid w:val="0045770A"/>
    <w:rsid w:val="0045771B"/>
    <w:rsid w:val="00457890"/>
    <w:rsid w:val="0045789F"/>
    <w:rsid w:val="00457B95"/>
    <w:rsid w:val="00457C7C"/>
    <w:rsid w:val="00457CA6"/>
    <w:rsid w:val="00457DFC"/>
    <w:rsid w:val="00457E45"/>
    <w:rsid w:val="00457EB8"/>
    <w:rsid w:val="00457F64"/>
    <w:rsid w:val="004600A6"/>
    <w:rsid w:val="00460355"/>
    <w:rsid w:val="0046037F"/>
    <w:rsid w:val="0046079F"/>
    <w:rsid w:val="004607A2"/>
    <w:rsid w:val="004608D7"/>
    <w:rsid w:val="004609CB"/>
    <w:rsid w:val="00460EDB"/>
    <w:rsid w:val="00460FEC"/>
    <w:rsid w:val="004612DC"/>
    <w:rsid w:val="0046138A"/>
    <w:rsid w:val="00461405"/>
    <w:rsid w:val="004615BD"/>
    <w:rsid w:val="00461719"/>
    <w:rsid w:val="00461A3D"/>
    <w:rsid w:val="00461A75"/>
    <w:rsid w:val="00461B2A"/>
    <w:rsid w:val="00461C2B"/>
    <w:rsid w:val="00461D1E"/>
    <w:rsid w:val="00461E74"/>
    <w:rsid w:val="00461FF9"/>
    <w:rsid w:val="004621AF"/>
    <w:rsid w:val="004623E1"/>
    <w:rsid w:val="00462407"/>
    <w:rsid w:val="00462415"/>
    <w:rsid w:val="00462432"/>
    <w:rsid w:val="00462614"/>
    <w:rsid w:val="00462763"/>
    <w:rsid w:val="00462D23"/>
    <w:rsid w:val="00462D85"/>
    <w:rsid w:val="00462DC6"/>
    <w:rsid w:val="00462F2E"/>
    <w:rsid w:val="00463096"/>
    <w:rsid w:val="004630DE"/>
    <w:rsid w:val="00463130"/>
    <w:rsid w:val="004634E2"/>
    <w:rsid w:val="004635AB"/>
    <w:rsid w:val="00463747"/>
    <w:rsid w:val="00463792"/>
    <w:rsid w:val="004637D5"/>
    <w:rsid w:val="00463A8C"/>
    <w:rsid w:val="00463AB5"/>
    <w:rsid w:val="00463B43"/>
    <w:rsid w:val="00463BE9"/>
    <w:rsid w:val="00463EB9"/>
    <w:rsid w:val="00463ED0"/>
    <w:rsid w:val="00463FAF"/>
    <w:rsid w:val="00463FB0"/>
    <w:rsid w:val="00464006"/>
    <w:rsid w:val="00464092"/>
    <w:rsid w:val="00464400"/>
    <w:rsid w:val="00464516"/>
    <w:rsid w:val="0046476F"/>
    <w:rsid w:val="004648D4"/>
    <w:rsid w:val="00464B1C"/>
    <w:rsid w:val="00464CBC"/>
    <w:rsid w:val="00465078"/>
    <w:rsid w:val="004651E6"/>
    <w:rsid w:val="004652EA"/>
    <w:rsid w:val="00465448"/>
    <w:rsid w:val="004655C5"/>
    <w:rsid w:val="004655D3"/>
    <w:rsid w:val="00465834"/>
    <w:rsid w:val="0046583A"/>
    <w:rsid w:val="00465C91"/>
    <w:rsid w:val="00465D01"/>
    <w:rsid w:val="00465D1D"/>
    <w:rsid w:val="00465D50"/>
    <w:rsid w:val="00465E16"/>
    <w:rsid w:val="00465F48"/>
    <w:rsid w:val="00466190"/>
    <w:rsid w:val="004662D0"/>
    <w:rsid w:val="00466426"/>
    <w:rsid w:val="0046646B"/>
    <w:rsid w:val="004664C3"/>
    <w:rsid w:val="00466588"/>
    <w:rsid w:val="004665F0"/>
    <w:rsid w:val="00466608"/>
    <w:rsid w:val="00466907"/>
    <w:rsid w:val="00466934"/>
    <w:rsid w:val="00466CE0"/>
    <w:rsid w:val="00466DCB"/>
    <w:rsid w:val="00466FB4"/>
    <w:rsid w:val="00467050"/>
    <w:rsid w:val="0046705A"/>
    <w:rsid w:val="0046707B"/>
    <w:rsid w:val="0046720F"/>
    <w:rsid w:val="00467509"/>
    <w:rsid w:val="004675A9"/>
    <w:rsid w:val="004675C0"/>
    <w:rsid w:val="004675F5"/>
    <w:rsid w:val="0046763B"/>
    <w:rsid w:val="004676A8"/>
    <w:rsid w:val="00467745"/>
    <w:rsid w:val="004677C0"/>
    <w:rsid w:val="004677C3"/>
    <w:rsid w:val="0046786E"/>
    <w:rsid w:val="004678BA"/>
    <w:rsid w:val="004679B5"/>
    <w:rsid w:val="00467C7F"/>
    <w:rsid w:val="00467E41"/>
    <w:rsid w:val="00467F1C"/>
    <w:rsid w:val="004700A3"/>
    <w:rsid w:val="00470143"/>
    <w:rsid w:val="00470144"/>
    <w:rsid w:val="0047021E"/>
    <w:rsid w:val="004702A4"/>
    <w:rsid w:val="004703D9"/>
    <w:rsid w:val="00470404"/>
    <w:rsid w:val="00470563"/>
    <w:rsid w:val="00470748"/>
    <w:rsid w:val="0047075F"/>
    <w:rsid w:val="004707DA"/>
    <w:rsid w:val="004708F2"/>
    <w:rsid w:val="004709BD"/>
    <w:rsid w:val="00470AA0"/>
    <w:rsid w:val="00470BC2"/>
    <w:rsid w:val="00470EB8"/>
    <w:rsid w:val="00470FDB"/>
    <w:rsid w:val="00470FFD"/>
    <w:rsid w:val="0047113C"/>
    <w:rsid w:val="00471282"/>
    <w:rsid w:val="00471355"/>
    <w:rsid w:val="00471390"/>
    <w:rsid w:val="00471398"/>
    <w:rsid w:val="0047141F"/>
    <w:rsid w:val="004714E5"/>
    <w:rsid w:val="00471578"/>
    <w:rsid w:val="0047165B"/>
    <w:rsid w:val="00471696"/>
    <w:rsid w:val="00471828"/>
    <w:rsid w:val="004718BA"/>
    <w:rsid w:val="00471994"/>
    <w:rsid w:val="004719BE"/>
    <w:rsid w:val="00471B2D"/>
    <w:rsid w:val="00471CB5"/>
    <w:rsid w:val="00471CDC"/>
    <w:rsid w:val="00471CE9"/>
    <w:rsid w:val="004721ED"/>
    <w:rsid w:val="0047221D"/>
    <w:rsid w:val="00472301"/>
    <w:rsid w:val="0047245E"/>
    <w:rsid w:val="00472468"/>
    <w:rsid w:val="004725EA"/>
    <w:rsid w:val="0047265C"/>
    <w:rsid w:val="00472681"/>
    <w:rsid w:val="004727C6"/>
    <w:rsid w:val="00472A9C"/>
    <w:rsid w:val="00472D61"/>
    <w:rsid w:val="00472DAC"/>
    <w:rsid w:val="00472E02"/>
    <w:rsid w:val="00472E8D"/>
    <w:rsid w:val="004730B6"/>
    <w:rsid w:val="0047318F"/>
    <w:rsid w:val="004733DF"/>
    <w:rsid w:val="004733ED"/>
    <w:rsid w:val="004734EB"/>
    <w:rsid w:val="00473552"/>
    <w:rsid w:val="004737F4"/>
    <w:rsid w:val="00473888"/>
    <w:rsid w:val="004739D7"/>
    <w:rsid w:val="00473C97"/>
    <w:rsid w:val="00473DBC"/>
    <w:rsid w:val="00473DE3"/>
    <w:rsid w:val="00473E2F"/>
    <w:rsid w:val="00473E8A"/>
    <w:rsid w:val="004740A4"/>
    <w:rsid w:val="004745DF"/>
    <w:rsid w:val="00474638"/>
    <w:rsid w:val="00474692"/>
    <w:rsid w:val="00474726"/>
    <w:rsid w:val="0047474F"/>
    <w:rsid w:val="00474A01"/>
    <w:rsid w:val="00474ACA"/>
    <w:rsid w:val="00474AE9"/>
    <w:rsid w:val="00474CFA"/>
    <w:rsid w:val="00474DC2"/>
    <w:rsid w:val="0047512C"/>
    <w:rsid w:val="0047512D"/>
    <w:rsid w:val="004751E1"/>
    <w:rsid w:val="00475559"/>
    <w:rsid w:val="00475576"/>
    <w:rsid w:val="00475660"/>
    <w:rsid w:val="004756FC"/>
    <w:rsid w:val="004759BB"/>
    <w:rsid w:val="00475BB5"/>
    <w:rsid w:val="00475C5C"/>
    <w:rsid w:val="00475CC3"/>
    <w:rsid w:val="00475D00"/>
    <w:rsid w:val="00475EAB"/>
    <w:rsid w:val="00476222"/>
    <w:rsid w:val="0047625B"/>
    <w:rsid w:val="004762A7"/>
    <w:rsid w:val="004762D1"/>
    <w:rsid w:val="00476339"/>
    <w:rsid w:val="0047648F"/>
    <w:rsid w:val="00476660"/>
    <w:rsid w:val="00476828"/>
    <w:rsid w:val="004768E5"/>
    <w:rsid w:val="00476DEF"/>
    <w:rsid w:val="00476E78"/>
    <w:rsid w:val="00476FF3"/>
    <w:rsid w:val="0047705F"/>
    <w:rsid w:val="0047720F"/>
    <w:rsid w:val="00477221"/>
    <w:rsid w:val="00477241"/>
    <w:rsid w:val="004772A2"/>
    <w:rsid w:val="004772B6"/>
    <w:rsid w:val="004773B7"/>
    <w:rsid w:val="00477633"/>
    <w:rsid w:val="00477779"/>
    <w:rsid w:val="0047798E"/>
    <w:rsid w:val="004779A8"/>
    <w:rsid w:val="00477AB2"/>
    <w:rsid w:val="00477CBA"/>
    <w:rsid w:val="00477CD1"/>
    <w:rsid w:val="00477CDC"/>
    <w:rsid w:val="00477DCD"/>
    <w:rsid w:val="00477E56"/>
    <w:rsid w:val="00477E60"/>
    <w:rsid w:val="00477FF9"/>
    <w:rsid w:val="0048007D"/>
    <w:rsid w:val="00480193"/>
    <w:rsid w:val="00480198"/>
    <w:rsid w:val="00480319"/>
    <w:rsid w:val="00480493"/>
    <w:rsid w:val="00480702"/>
    <w:rsid w:val="004807B7"/>
    <w:rsid w:val="00480890"/>
    <w:rsid w:val="004808D1"/>
    <w:rsid w:val="00480923"/>
    <w:rsid w:val="004809BA"/>
    <w:rsid w:val="00480C3C"/>
    <w:rsid w:val="00480C89"/>
    <w:rsid w:val="00480CA7"/>
    <w:rsid w:val="00480E77"/>
    <w:rsid w:val="00480F04"/>
    <w:rsid w:val="00480F12"/>
    <w:rsid w:val="0048128A"/>
    <w:rsid w:val="00481329"/>
    <w:rsid w:val="0048147D"/>
    <w:rsid w:val="0048162C"/>
    <w:rsid w:val="004816D2"/>
    <w:rsid w:val="0048185C"/>
    <w:rsid w:val="004818F3"/>
    <w:rsid w:val="00481920"/>
    <w:rsid w:val="00481941"/>
    <w:rsid w:val="00481A42"/>
    <w:rsid w:val="00481A48"/>
    <w:rsid w:val="00481A59"/>
    <w:rsid w:val="00481DB8"/>
    <w:rsid w:val="00481E17"/>
    <w:rsid w:val="00481E76"/>
    <w:rsid w:val="00482055"/>
    <w:rsid w:val="00482056"/>
    <w:rsid w:val="00482369"/>
    <w:rsid w:val="004824B0"/>
    <w:rsid w:val="004824E5"/>
    <w:rsid w:val="004825C9"/>
    <w:rsid w:val="00482649"/>
    <w:rsid w:val="0048268D"/>
    <w:rsid w:val="004826FE"/>
    <w:rsid w:val="004827F2"/>
    <w:rsid w:val="00482A73"/>
    <w:rsid w:val="00482BC1"/>
    <w:rsid w:val="00482E1D"/>
    <w:rsid w:val="00482FB8"/>
    <w:rsid w:val="0048300C"/>
    <w:rsid w:val="00483022"/>
    <w:rsid w:val="0048319D"/>
    <w:rsid w:val="004831E0"/>
    <w:rsid w:val="00483269"/>
    <w:rsid w:val="00483420"/>
    <w:rsid w:val="004834DE"/>
    <w:rsid w:val="004835DB"/>
    <w:rsid w:val="00483608"/>
    <w:rsid w:val="004837D4"/>
    <w:rsid w:val="004838D0"/>
    <w:rsid w:val="00483B5D"/>
    <w:rsid w:val="00483C03"/>
    <w:rsid w:val="00483DC3"/>
    <w:rsid w:val="00483DDD"/>
    <w:rsid w:val="00483E72"/>
    <w:rsid w:val="004843FC"/>
    <w:rsid w:val="00484494"/>
    <w:rsid w:val="00484537"/>
    <w:rsid w:val="00484B72"/>
    <w:rsid w:val="00484BCF"/>
    <w:rsid w:val="00484D0F"/>
    <w:rsid w:val="00484E07"/>
    <w:rsid w:val="00484E4F"/>
    <w:rsid w:val="00484E5F"/>
    <w:rsid w:val="004851D9"/>
    <w:rsid w:val="00485274"/>
    <w:rsid w:val="00485556"/>
    <w:rsid w:val="00485558"/>
    <w:rsid w:val="00485608"/>
    <w:rsid w:val="0048587D"/>
    <w:rsid w:val="004859CA"/>
    <w:rsid w:val="00485A19"/>
    <w:rsid w:val="00485A46"/>
    <w:rsid w:val="00485AD3"/>
    <w:rsid w:val="00485AFA"/>
    <w:rsid w:val="00485B19"/>
    <w:rsid w:val="00485B1C"/>
    <w:rsid w:val="00485B7C"/>
    <w:rsid w:val="00485C40"/>
    <w:rsid w:val="00485C6D"/>
    <w:rsid w:val="00485DB1"/>
    <w:rsid w:val="00485F3F"/>
    <w:rsid w:val="0048601F"/>
    <w:rsid w:val="004861E7"/>
    <w:rsid w:val="004863BC"/>
    <w:rsid w:val="004868B8"/>
    <w:rsid w:val="00486A13"/>
    <w:rsid w:val="00486A20"/>
    <w:rsid w:val="00486BE8"/>
    <w:rsid w:val="00486C39"/>
    <w:rsid w:val="00486C6D"/>
    <w:rsid w:val="00486CC5"/>
    <w:rsid w:val="00486D71"/>
    <w:rsid w:val="00486D9C"/>
    <w:rsid w:val="00486EBD"/>
    <w:rsid w:val="00486EFD"/>
    <w:rsid w:val="00486F48"/>
    <w:rsid w:val="0048701C"/>
    <w:rsid w:val="004875B3"/>
    <w:rsid w:val="004876F7"/>
    <w:rsid w:val="004878F1"/>
    <w:rsid w:val="00487B1D"/>
    <w:rsid w:val="00487C84"/>
    <w:rsid w:val="00487E98"/>
    <w:rsid w:val="00487F5B"/>
    <w:rsid w:val="00487FC4"/>
    <w:rsid w:val="0049014D"/>
    <w:rsid w:val="004903D9"/>
    <w:rsid w:val="004904F2"/>
    <w:rsid w:val="00490583"/>
    <w:rsid w:val="00490637"/>
    <w:rsid w:val="0049079F"/>
    <w:rsid w:val="00490872"/>
    <w:rsid w:val="004909A8"/>
    <w:rsid w:val="00490B0A"/>
    <w:rsid w:val="00490B79"/>
    <w:rsid w:val="00490CD0"/>
    <w:rsid w:val="00491290"/>
    <w:rsid w:val="004913DA"/>
    <w:rsid w:val="00491656"/>
    <w:rsid w:val="004917CE"/>
    <w:rsid w:val="004917FD"/>
    <w:rsid w:val="0049188A"/>
    <w:rsid w:val="0049194A"/>
    <w:rsid w:val="00491ACD"/>
    <w:rsid w:val="00491B11"/>
    <w:rsid w:val="00491BC3"/>
    <w:rsid w:val="00491CFC"/>
    <w:rsid w:val="00491ECB"/>
    <w:rsid w:val="00491F68"/>
    <w:rsid w:val="004921D5"/>
    <w:rsid w:val="00492221"/>
    <w:rsid w:val="0049224B"/>
    <w:rsid w:val="004922C9"/>
    <w:rsid w:val="00492417"/>
    <w:rsid w:val="004924ED"/>
    <w:rsid w:val="004925AF"/>
    <w:rsid w:val="0049260B"/>
    <w:rsid w:val="0049266F"/>
    <w:rsid w:val="0049270E"/>
    <w:rsid w:val="0049279B"/>
    <w:rsid w:val="004927E4"/>
    <w:rsid w:val="00492882"/>
    <w:rsid w:val="004928AB"/>
    <w:rsid w:val="004928CF"/>
    <w:rsid w:val="0049298B"/>
    <w:rsid w:val="00492A8F"/>
    <w:rsid w:val="00492AFD"/>
    <w:rsid w:val="00492B52"/>
    <w:rsid w:val="00492B79"/>
    <w:rsid w:val="00492C7B"/>
    <w:rsid w:val="00492D77"/>
    <w:rsid w:val="00492DFB"/>
    <w:rsid w:val="00492DFE"/>
    <w:rsid w:val="00492EB8"/>
    <w:rsid w:val="00492FF5"/>
    <w:rsid w:val="0049302C"/>
    <w:rsid w:val="004937FD"/>
    <w:rsid w:val="00493829"/>
    <w:rsid w:val="004939AA"/>
    <w:rsid w:val="00493A0C"/>
    <w:rsid w:val="00493C17"/>
    <w:rsid w:val="00493DB1"/>
    <w:rsid w:val="00493E57"/>
    <w:rsid w:val="00493FC7"/>
    <w:rsid w:val="0049422A"/>
    <w:rsid w:val="00494283"/>
    <w:rsid w:val="0049429C"/>
    <w:rsid w:val="00494300"/>
    <w:rsid w:val="004944E1"/>
    <w:rsid w:val="00494585"/>
    <w:rsid w:val="0049459C"/>
    <w:rsid w:val="00494712"/>
    <w:rsid w:val="00494716"/>
    <w:rsid w:val="004948B4"/>
    <w:rsid w:val="004949D2"/>
    <w:rsid w:val="00494C89"/>
    <w:rsid w:val="00494C99"/>
    <w:rsid w:val="00494D26"/>
    <w:rsid w:val="00494E18"/>
    <w:rsid w:val="00494F22"/>
    <w:rsid w:val="00494F2D"/>
    <w:rsid w:val="00494FD9"/>
    <w:rsid w:val="004950D0"/>
    <w:rsid w:val="004951E4"/>
    <w:rsid w:val="00495277"/>
    <w:rsid w:val="0049528E"/>
    <w:rsid w:val="00495292"/>
    <w:rsid w:val="004954C5"/>
    <w:rsid w:val="00495655"/>
    <w:rsid w:val="0049583D"/>
    <w:rsid w:val="00495845"/>
    <w:rsid w:val="004958FE"/>
    <w:rsid w:val="0049592D"/>
    <w:rsid w:val="004959BA"/>
    <w:rsid w:val="00495B72"/>
    <w:rsid w:val="00495DE4"/>
    <w:rsid w:val="00495EFE"/>
    <w:rsid w:val="00495F32"/>
    <w:rsid w:val="004960CE"/>
    <w:rsid w:val="00496125"/>
    <w:rsid w:val="004961C3"/>
    <w:rsid w:val="00496444"/>
    <w:rsid w:val="00496497"/>
    <w:rsid w:val="00496576"/>
    <w:rsid w:val="0049670E"/>
    <w:rsid w:val="00496789"/>
    <w:rsid w:val="00496794"/>
    <w:rsid w:val="004967E9"/>
    <w:rsid w:val="00496916"/>
    <w:rsid w:val="00496B54"/>
    <w:rsid w:val="00496C22"/>
    <w:rsid w:val="00496CD7"/>
    <w:rsid w:val="00496FDF"/>
    <w:rsid w:val="0049710B"/>
    <w:rsid w:val="00497149"/>
    <w:rsid w:val="00497164"/>
    <w:rsid w:val="00497199"/>
    <w:rsid w:val="0049747B"/>
    <w:rsid w:val="004976CA"/>
    <w:rsid w:val="004976FF"/>
    <w:rsid w:val="004977D7"/>
    <w:rsid w:val="0049788A"/>
    <w:rsid w:val="004978BE"/>
    <w:rsid w:val="004978ED"/>
    <w:rsid w:val="00497D13"/>
    <w:rsid w:val="00497DEB"/>
    <w:rsid w:val="00497FB7"/>
    <w:rsid w:val="004A02E5"/>
    <w:rsid w:val="004A02EF"/>
    <w:rsid w:val="004A04EF"/>
    <w:rsid w:val="004A0A7F"/>
    <w:rsid w:val="004A0B74"/>
    <w:rsid w:val="004A0C1E"/>
    <w:rsid w:val="004A0C72"/>
    <w:rsid w:val="004A0C85"/>
    <w:rsid w:val="004A0DDA"/>
    <w:rsid w:val="004A0E4B"/>
    <w:rsid w:val="004A0F25"/>
    <w:rsid w:val="004A0F53"/>
    <w:rsid w:val="004A0FB1"/>
    <w:rsid w:val="004A116C"/>
    <w:rsid w:val="004A1260"/>
    <w:rsid w:val="004A12D5"/>
    <w:rsid w:val="004A159C"/>
    <w:rsid w:val="004A165D"/>
    <w:rsid w:val="004A19BE"/>
    <w:rsid w:val="004A19D8"/>
    <w:rsid w:val="004A1A5E"/>
    <w:rsid w:val="004A1BA5"/>
    <w:rsid w:val="004A1EC6"/>
    <w:rsid w:val="004A1FC4"/>
    <w:rsid w:val="004A2200"/>
    <w:rsid w:val="004A22AD"/>
    <w:rsid w:val="004A238B"/>
    <w:rsid w:val="004A2442"/>
    <w:rsid w:val="004A2643"/>
    <w:rsid w:val="004A2741"/>
    <w:rsid w:val="004A27C0"/>
    <w:rsid w:val="004A2A40"/>
    <w:rsid w:val="004A2B39"/>
    <w:rsid w:val="004A2C65"/>
    <w:rsid w:val="004A2ECA"/>
    <w:rsid w:val="004A2EDB"/>
    <w:rsid w:val="004A2F82"/>
    <w:rsid w:val="004A2FEC"/>
    <w:rsid w:val="004A2FEE"/>
    <w:rsid w:val="004A301B"/>
    <w:rsid w:val="004A3402"/>
    <w:rsid w:val="004A3438"/>
    <w:rsid w:val="004A34B5"/>
    <w:rsid w:val="004A3687"/>
    <w:rsid w:val="004A374D"/>
    <w:rsid w:val="004A3760"/>
    <w:rsid w:val="004A38C4"/>
    <w:rsid w:val="004A38F7"/>
    <w:rsid w:val="004A390D"/>
    <w:rsid w:val="004A3C25"/>
    <w:rsid w:val="004A3C7D"/>
    <w:rsid w:val="004A3C93"/>
    <w:rsid w:val="004A3DBC"/>
    <w:rsid w:val="004A40C5"/>
    <w:rsid w:val="004A4199"/>
    <w:rsid w:val="004A4276"/>
    <w:rsid w:val="004A431B"/>
    <w:rsid w:val="004A4404"/>
    <w:rsid w:val="004A4454"/>
    <w:rsid w:val="004A44CA"/>
    <w:rsid w:val="004A4574"/>
    <w:rsid w:val="004A45E7"/>
    <w:rsid w:val="004A475F"/>
    <w:rsid w:val="004A4A6B"/>
    <w:rsid w:val="004A4AB5"/>
    <w:rsid w:val="004A4B7C"/>
    <w:rsid w:val="004A4BD1"/>
    <w:rsid w:val="004A4C08"/>
    <w:rsid w:val="004A4E00"/>
    <w:rsid w:val="004A4F7B"/>
    <w:rsid w:val="004A50F4"/>
    <w:rsid w:val="004A5103"/>
    <w:rsid w:val="004A512E"/>
    <w:rsid w:val="004A51DC"/>
    <w:rsid w:val="004A5396"/>
    <w:rsid w:val="004A53D3"/>
    <w:rsid w:val="004A54B0"/>
    <w:rsid w:val="004A5692"/>
    <w:rsid w:val="004A5778"/>
    <w:rsid w:val="004A5795"/>
    <w:rsid w:val="004A57B5"/>
    <w:rsid w:val="004A57B8"/>
    <w:rsid w:val="004A58FF"/>
    <w:rsid w:val="004A59F3"/>
    <w:rsid w:val="004A5B07"/>
    <w:rsid w:val="004A5B89"/>
    <w:rsid w:val="004A5BA5"/>
    <w:rsid w:val="004A5E7A"/>
    <w:rsid w:val="004A5F76"/>
    <w:rsid w:val="004A6063"/>
    <w:rsid w:val="004A618D"/>
    <w:rsid w:val="004A62D8"/>
    <w:rsid w:val="004A652E"/>
    <w:rsid w:val="004A6561"/>
    <w:rsid w:val="004A65C1"/>
    <w:rsid w:val="004A65D3"/>
    <w:rsid w:val="004A6664"/>
    <w:rsid w:val="004A6952"/>
    <w:rsid w:val="004A6969"/>
    <w:rsid w:val="004A6984"/>
    <w:rsid w:val="004A69B9"/>
    <w:rsid w:val="004A6A3F"/>
    <w:rsid w:val="004A6A56"/>
    <w:rsid w:val="004A6AA9"/>
    <w:rsid w:val="004A6CF3"/>
    <w:rsid w:val="004A6D62"/>
    <w:rsid w:val="004A6DCE"/>
    <w:rsid w:val="004A6F08"/>
    <w:rsid w:val="004A6F38"/>
    <w:rsid w:val="004A6F85"/>
    <w:rsid w:val="004A713F"/>
    <w:rsid w:val="004A71C4"/>
    <w:rsid w:val="004A72E6"/>
    <w:rsid w:val="004A72EE"/>
    <w:rsid w:val="004A73D5"/>
    <w:rsid w:val="004A754A"/>
    <w:rsid w:val="004A76EA"/>
    <w:rsid w:val="004A78A0"/>
    <w:rsid w:val="004A78F4"/>
    <w:rsid w:val="004A78F6"/>
    <w:rsid w:val="004A7A2A"/>
    <w:rsid w:val="004A7A4C"/>
    <w:rsid w:val="004A7BAA"/>
    <w:rsid w:val="004A7E74"/>
    <w:rsid w:val="004B0334"/>
    <w:rsid w:val="004B03B7"/>
    <w:rsid w:val="004B042B"/>
    <w:rsid w:val="004B0495"/>
    <w:rsid w:val="004B0540"/>
    <w:rsid w:val="004B05C2"/>
    <w:rsid w:val="004B0634"/>
    <w:rsid w:val="004B0873"/>
    <w:rsid w:val="004B0AC0"/>
    <w:rsid w:val="004B0AD8"/>
    <w:rsid w:val="004B0E04"/>
    <w:rsid w:val="004B0E16"/>
    <w:rsid w:val="004B0FF1"/>
    <w:rsid w:val="004B1080"/>
    <w:rsid w:val="004B10A7"/>
    <w:rsid w:val="004B10A8"/>
    <w:rsid w:val="004B12E9"/>
    <w:rsid w:val="004B13E7"/>
    <w:rsid w:val="004B14D2"/>
    <w:rsid w:val="004B1523"/>
    <w:rsid w:val="004B16D8"/>
    <w:rsid w:val="004B17BB"/>
    <w:rsid w:val="004B1809"/>
    <w:rsid w:val="004B1A85"/>
    <w:rsid w:val="004B1A8B"/>
    <w:rsid w:val="004B1B4C"/>
    <w:rsid w:val="004B1DE2"/>
    <w:rsid w:val="004B20C4"/>
    <w:rsid w:val="004B213D"/>
    <w:rsid w:val="004B2169"/>
    <w:rsid w:val="004B21DD"/>
    <w:rsid w:val="004B2412"/>
    <w:rsid w:val="004B285F"/>
    <w:rsid w:val="004B2957"/>
    <w:rsid w:val="004B299E"/>
    <w:rsid w:val="004B2A35"/>
    <w:rsid w:val="004B2BBE"/>
    <w:rsid w:val="004B2BE3"/>
    <w:rsid w:val="004B2C09"/>
    <w:rsid w:val="004B2C66"/>
    <w:rsid w:val="004B2CAC"/>
    <w:rsid w:val="004B2D0B"/>
    <w:rsid w:val="004B2D4F"/>
    <w:rsid w:val="004B2EC6"/>
    <w:rsid w:val="004B2F6B"/>
    <w:rsid w:val="004B309D"/>
    <w:rsid w:val="004B325D"/>
    <w:rsid w:val="004B32A5"/>
    <w:rsid w:val="004B32EC"/>
    <w:rsid w:val="004B3450"/>
    <w:rsid w:val="004B35BF"/>
    <w:rsid w:val="004B365B"/>
    <w:rsid w:val="004B3799"/>
    <w:rsid w:val="004B38AF"/>
    <w:rsid w:val="004B390F"/>
    <w:rsid w:val="004B3B54"/>
    <w:rsid w:val="004B3B7D"/>
    <w:rsid w:val="004B3D31"/>
    <w:rsid w:val="004B3D3C"/>
    <w:rsid w:val="004B3D4F"/>
    <w:rsid w:val="004B3D8E"/>
    <w:rsid w:val="004B3DB3"/>
    <w:rsid w:val="004B40DA"/>
    <w:rsid w:val="004B421B"/>
    <w:rsid w:val="004B4319"/>
    <w:rsid w:val="004B446B"/>
    <w:rsid w:val="004B45B2"/>
    <w:rsid w:val="004B45C7"/>
    <w:rsid w:val="004B4777"/>
    <w:rsid w:val="004B497C"/>
    <w:rsid w:val="004B4AA1"/>
    <w:rsid w:val="004B4AEB"/>
    <w:rsid w:val="004B4B4E"/>
    <w:rsid w:val="004B4BB5"/>
    <w:rsid w:val="004B4C9C"/>
    <w:rsid w:val="004B4D4F"/>
    <w:rsid w:val="004B4DE0"/>
    <w:rsid w:val="004B4DF1"/>
    <w:rsid w:val="004B4E94"/>
    <w:rsid w:val="004B4FC3"/>
    <w:rsid w:val="004B50AC"/>
    <w:rsid w:val="004B5221"/>
    <w:rsid w:val="004B55E4"/>
    <w:rsid w:val="004B5617"/>
    <w:rsid w:val="004B5637"/>
    <w:rsid w:val="004B5724"/>
    <w:rsid w:val="004B592D"/>
    <w:rsid w:val="004B5ACE"/>
    <w:rsid w:val="004B5D2A"/>
    <w:rsid w:val="004B5F8F"/>
    <w:rsid w:val="004B5FC5"/>
    <w:rsid w:val="004B614B"/>
    <w:rsid w:val="004B6173"/>
    <w:rsid w:val="004B6262"/>
    <w:rsid w:val="004B6311"/>
    <w:rsid w:val="004B6322"/>
    <w:rsid w:val="004B63BF"/>
    <w:rsid w:val="004B675B"/>
    <w:rsid w:val="004B6BC5"/>
    <w:rsid w:val="004B6C1C"/>
    <w:rsid w:val="004B6E2F"/>
    <w:rsid w:val="004B6E82"/>
    <w:rsid w:val="004B76A9"/>
    <w:rsid w:val="004B77D7"/>
    <w:rsid w:val="004B7A7C"/>
    <w:rsid w:val="004B7A8A"/>
    <w:rsid w:val="004B7B47"/>
    <w:rsid w:val="004B7D2F"/>
    <w:rsid w:val="004B7E25"/>
    <w:rsid w:val="004B7F33"/>
    <w:rsid w:val="004B7FA8"/>
    <w:rsid w:val="004B7FE2"/>
    <w:rsid w:val="004C0103"/>
    <w:rsid w:val="004C01C9"/>
    <w:rsid w:val="004C03B3"/>
    <w:rsid w:val="004C04E0"/>
    <w:rsid w:val="004C0674"/>
    <w:rsid w:val="004C06F7"/>
    <w:rsid w:val="004C083C"/>
    <w:rsid w:val="004C08E6"/>
    <w:rsid w:val="004C094B"/>
    <w:rsid w:val="004C0A6F"/>
    <w:rsid w:val="004C0C42"/>
    <w:rsid w:val="004C0D49"/>
    <w:rsid w:val="004C0E0F"/>
    <w:rsid w:val="004C0E10"/>
    <w:rsid w:val="004C0F2D"/>
    <w:rsid w:val="004C0F3F"/>
    <w:rsid w:val="004C107A"/>
    <w:rsid w:val="004C1586"/>
    <w:rsid w:val="004C17FC"/>
    <w:rsid w:val="004C1A78"/>
    <w:rsid w:val="004C1C45"/>
    <w:rsid w:val="004C1DCA"/>
    <w:rsid w:val="004C1E86"/>
    <w:rsid w:val="004C1E88"/>
    <w:rsid w:val="004C1EAC"/>
    <w:rsid w:val="004C1FF4"/>
    <w:rsid w:val="004C2062"/>
    <w:rsid w:val="004C2101"/>
    <w:rsid w:val="004C2143"/>
    <w:rsid w:val="004C2149"/>
    <w:rsid w:val="004C2223"/>
    <w:rsid w:val="004C23D9"/>
    <w:rsid w:val="004C23FC"/>
    <w:rsid w:val="004C25FC"/>
    <w:rsid w:val="004C2819"/>
    <w:rsid w:val="004C2BF6"/>
    <w:rsid w:val="004C2C5D"/>
    <w:rsid w:val="004C2C7A"/>
    <w:rsid w:val="004C2E21"/>
    <w:rsid w:val="004C2F01"/>
    <w:rsid w:val="004C2FB5"/>
    <w:rsid w:val="004C30BC"/>
    <w:rsid w:val="004C313E"/>
    <w:rsid w:val="004C317E"/>
    <w:rsid w:val="004C31E0"/>
    <w:rsid w:val="004C3443"/>
    <w:rsid w:val="004C3635"/>
    <w:rsid w:val="004C37E3"/>
    <w:rsid w:val="004C3A09"/>
    <w:rsid w:val="004C3AD9"/>
    <w:rsid w:val="004C3ADF"/>
    <w:rsid w:val="004C40A8"/>
    <w:rsid w:val="004C40DF"/>
    <w:rsid w:val="004C4119"/>
    <w:rsid w:val="004C41B1"/>
    <w:rsid w:val="004C41BF"/>
    <w:rsid w:val="004C48EC"/>
    <w:rsid w:val="004C4A0A"/>
    <w:rsid w:val="004C4D54"/>
    <w:rsid w:val="004C4E6A"/>
    <w:rsid w:val="004C4F18"/>
    <w:rsid w:val="004C4F9D"/>
    <w:rsid w:val="004C4FE0"/>
    <w:rsid w:val="004C5329"/>
    <w:rsid w:val="004C5380"/>
    <w:rsid w:val="004C54C9"/>
    <w:rsid w:val="004C559E"/>
    <w:rsid w:val="004C56C3"/>
    <w:rsid w:val="004C5869"/>
    <w:rsid w:val="004C58B9"/>
    <w:rsid w:val="004C5DA0"/>
    <w:rsid w:val="004C5DAD"/>
    <w:rsid w:val="004C5E94"/>
    <w:rsid w:val="004C5ED0"/>
    <w:rsid w:val="004C5F5A"/>
    <w:rsid w:val="004C5FA5"/>
    <w:rsid w:val="004C6303"/>
    <w:rsid w:val="004C6464"/>
    <w:rsid w:val="004C6535"/>
    <w:rsid w:val="004C6596"/>
    <w:rsid w:val="004C65FC"/>
    <w:rsid w:val="004C6B24"/>
    <w:rsid w:val="004C6C3D"/>
    <w:rsid w:val="004C6DFE"/>
    <w:rsid w:val="004C6E6F"/>
    <w:rsid w:val="004C6FAD"/>
    <w:rsid w:val="004C70AB"/>
    <w:rsid w:val="004C70B1"/>
    <w:rsid w:val="004C719B"/>
    <w:rsid w:val="004C738E"/>
    <w:rsid w:val="004C7412"/>
    <w:rsid w:val="004C74CF"/>
    <w:rsid w:val="004C7531"/>
    <w:rsid w:val="004C7792"/>
    <w:rsid w:val="004C77BE"/>
    <w:rsid w:val="004C77BF"/>
    <w:rsid w:val="004C78CF"/>
    <w:rsid w:val="004C7B7E"/>
    <w:rsid w:val="004C7C6E"/>
    <w:rsid w:val="004C7C7A"/>
    <w:rsid w:val="004C7CED"/>
    <w:rsid w:val="004C7D59"/>
    <w:rsid w:val="004C7E99"/>
    <w:rsid w:val="004D011F"/>
    <w:rsid w:val="004D0264"/>
    <w:rsid w:val="004D0415"/>
    <w:rsid w:val="004D0530"/>
    <w:rsid w:val="004D0603"/>
    <w:rsid w:val="004D0845"/>
    <w:rsid w:val="004D0853"/>
    <w:rsid w:val="004D0875"/>
    <w:rsid w:val="004D0898"/>
    <w:rsid w:val="004D0A26"/>
    <w:rsid w:val="004D0B4F"/>
    <w:rsid w:val="004D0F0B"/>
    <w:rsid w:val="004D0FEE"/>
    <w:rsid w:val="004D1146"/>
    <w:rsid w:val="004D1258"/>
    <w:rsid w:val="004D1432"/>
    <w:rsid w:val="004D1577"/>
    <w:rsid w:val="004D1584"/>
    <w:rsid w:val="004D1589"/>
    <w:rsid w:val="004D1752"/>
    <w:rsid w:val="004D1851"/>
    <w:rsid w:val="004D18BB"/>
    <w:rsid w:val="004D18F6"/>
    <w:rsid w:val="004D1A63"/>
    <w:rsid w:val="004D1BC1"/>
    <w:rsid w:val="004D1BDF"/>
    <w:rsid w:val="004D1CF0"/>
    <w:rsid w:val="004D1D5F"/>
    <w:rsid w:val="004D1DE9"/>
    <w:rsid w:val="004D1EE6"/>
    <w:rsid w:val="004D1F53"/>
    <w:rsid w:val="004D201B"/>
    <w:rsid w:val="004D2049"/>
    <w:rsid w:val="004D209E"/>
    <w:rsid w:val="004D261B"/>
    <w:rsid w:val="004D264D"/>
    <w:rsid w:val="004D26B8"/>
    <w:rsid w:val="004D2718"/>
    <w:rsid w:val="004D27B1"/>
    <w:rsid w:val="004D2869"/>
    <w:rsid w:val="004D29BF"/>
    <w:rsid w:val="004D2CE0"/>
    <w:rsid w:val="004D3145"/>
    <w:rsid w:val="004D318C"/>
    <w:rsid w:val="004D31D4"/>
    <w:rsid w:val="004D3220"/>
    <w:rsid w:val="004D35F4"/>
    <w:rsid w:val="004D3865"/>
    <w:rsid w:val="004D3875"/>
    <w:rsid w:val="004D38FC"/>
    <w:rsid w:val="004D3922"/>
    <w:rsid w:val="004D3992"/>
    <w:rsid w:val="004D39C4"/>
    <w:rsid w:val="004D3AA9"/>
    <w:rsid w:val="004D3C50"/>
    <w:rsid w:val="004D3DD4"/>
    <w:rsid w:val="004D4112"/>
    <w:rsid w:val="004D432C"/>
    <w:rsid w:val="004D43FD"/>
    <w:rsid w:val="004D46CE"/>
    <w:rsid w:val="004D46E6"/>
    <w:rsid w:val="004D487F"/>
    <w:rsid w:val="004D4953"/>
    <w:rsid w:val="004D4976"/>
    <w:rsid w:val="004D4A91"/>
    <w:rsid w:val="004D4B38"/>
    <w:rsid w:val="004D4BCC"/>
    <w:rsid w:val="004D4CA2"/>
    <w:rsid w:val="004D4FB3"/>
    <w:rsid w:val="004D502E"/>
    <w:rsid w:val="004D5172"/>
    <w:rsid w:val="004D5296"/>
    <w:rsid w:val="004D53C0"/>
    <w:rsid w:val="004D53D9"/>
    <w:rsid w:val="004D5501"/>
    <w:rsid w:val="004D555D"/>
    <w:rsid w:val="004D55A1"/>
    <w:rsid w:val="004D55C0"/>
    <w:rsid w:val="004D58C6"/>
    <w:rsid w:val="004D598B"/>
    <w:rsid w:val="004D59D7"/>
    <w:rsid w:val="004D5A22"/>
    <w:rsid w:val="004D5A8E"/>
    <w:rsid w:val="004D5AD9"/>
    <w:rsid w:val="004D5B06"/>
    <w:rsid w:val="004D5C1A"/>
    <w:rsid w:val="004D5C1F"/>
    <w:rsid w:val="004D5C7C"/>
    <w:rsid w:val="004D5C95"/>
    <w:rsid w:val="004D5D33"/>
    <w:rsid w:val="004D5F68"/>
    <w:rsid w:val="004D6059"/>
    <w:rsid w:val="004D6298"/>
    <w:rsid w:val="004D6396"/>
    <w:rsid w:val="004D63F8"/>
    <w:rsid w:val="004D64A6"/>
    <w:rsid w:val="004D6585"/>
    <w:rsid w:val="004D6658"/>
    <w:rsid w:val="004D66AD"/>
    <w:rsid w:val="004D6C58"/>
    <w:rsid w:val="004D6DB9"/>
    <w:rsid w:val="004D6E29"/>
    <w:rsid w:val="004D6FC0"/>
    <w:rsid w:val="004D7000"/>
    <w:rsid w:val="004D700F"/>
    <w:rsid w:val="004D71B5"/>
    <w:rsid w:val="004D71CD"/>
    <w:rsid w:val="004D7263"/>
    <w:rsid w:val="004D74B2"/>
    <w:rsid w:val="004D7513"/>
    <w:rsid w:val="004D759D"/>
    <w:rsid w:val="004D78A9"/>
    <w:rsid w:val="004D7942"/>
    <w:rsid w:val="004D79BF"/>
    <w:rsid w:val="004D7A0C"/>
    <w:rsid w:val="004D7AC1"/>
    <w:rsid w:val="004D7D13"/>
    <w:rsid w:val="004D7E03"/>
    <w:rsid w:val="004D7E90"/>
    <w:rsid w:val="004E0079"/>
    <w:rsid w:val="004E009A"/>
    <w:rsid w:val="004E0104"/>
    <w:rsid w:val="004E0438"/>
    <w:rsid w:val="004E0441"/>
    <w:rsid w:val="004E049B"/>
    <w:rsid w:val="004E05A7"/>
    <w:rsid w:val="004E0740"/>
    <w:rsid w:val="004E07ED"/>
    <w:rsid w:val="004E07F7"/>
    <w:rsid w:val="004E0970"/>
    <w:rsid w:val="004E0971"/>
    <w:rsid w:val="004E0C20"/>
    <w:rsid w:val="004E0C58"/>
    <w:rsid w:val="004E0C83"/>
    <w:rsid w:val="004E0CDB"/>
    <w:rsid w:val="004E0F02"/>
    <w:rsid w:val="004E0F23"/>
    <w:rsid w:val="004E146A"/>
    <w:rsid w:val="004E146E"/>
    <w:rsid w:val="004E16B3"/>
    <w:rsid w:val="004E16D7"/>
    <w:rsid w:val="004E1772"/>
    <w:rsid w:val="004E1847"/>
    <w:rsid w:val="004E1990"/>
    <w:rsid w:val="004E1AA0"/>
    <w:rsid w:val="004E1DD1"/>
    <w:rsid w:val="004E1ECE"/>
    <w:rsid w:val="004E2032"/>
    <w:rsid w:val="004E218A"/>
    <w:rsid w:val="004E21FC"/>
    <w:rsid w:val="004E222B"/>
    <w:rsid w:val="004E2256"/>
    <w:rsid w:val="004E225E"/>
    <w:rsid w:val="004E26C9"/>
    <w:rsid w:val="004E28C2"/>
    <w:rsid w:val="004E28F7"/>
    <w:rsid w:val="004E2A36"/>
    <w:rsid w:val="004E2EFE"/>
    <w:rsid w:val="004E3041"/>
    <w:rsid w:val="004E30B4"/>
    <w:rsid w:val="004E30C6"/>
    <w:rsid w:val="004E3227"/>
    <w:rsid w:val="004E32D0"/>
    <w:rsid w:val="004E3351"/>
    <w:rsid w:val="004E353D"/>
    <w:rsid w:val="004E357C"/>
    <w:rsid w:val="004E375F"/>
    <w:rsid w:val="004E379B"/>
    <w:rsid w:val="004E38C5"/>
    <w:rsid w:val="004E3946"/>
    <w:rsid w:val="004E3A4F"/>
    <w:rsid w:val="004E3A8B"/>
    <w:rsid w:val="004E3B3B"/>
    <w:rsid w:val="004E3F9F"/>
    <w:rsid w:val="004E406B"/>
    <w:rsid w:val="004E45F7"/>
    <w:rsid w:val="004E4688"/>
    <w:rsid w:val="004E474B"/>
    <w:rsid w:val="004E4782"/>
    <w:rsid w:val="004E481E"/>
    <w:rsid w:val="004E48F7"/>
    <w:rsid w:val="004E492D"/>
    <w:rsid w:val="004E4978"/>
    <w:rsid w:val="004E4A48"/>
    <w:rsid w:val="004E4DA3"/>
    <w:rsid w:val="004E4DD1"/>
    <w:rsid w:val="004E4E40"/>
    <w:rsid w:val="004E4FB5"/>
    <w:rsid w:val="004E511F"/>
    <w:rsid w:val="004E5279"/>
    <w:rsid w:val="004E5474"/>
    <w:rsid w:val="004E56B5"/>
    <w:rsid w:val="004E5874"/>
    <w:rsid w:val="004E588B"/>
    <w:rsid w:val="004E59C8"/>
    <w:rsid w:val="004E59D4"/>
    <w:rsid w:val="004E5ABA"/>
    <w:rsid w:val="004E5AF6"/>
    <w:rsid w:val="004E5D20"/>
    <w:rsid w:val="004E5E77"/>
    <w:rsid w:val="004E5F1F"/>
    <w:rsid w:val="004E5F24"/>
    <w:rsid w:val="004E5F70"/>
    <w:rsid w:val="004E5FF9"/>
    <w:rsid w:val="004E65A6"/>
    <w:rsid w:val="004E6766"/>
    <w:rsid w:val="004E6C2E"/>
    <w:rsid w:val="004E6E44"/>
    <w:rsid w:val="004E6FAC"/>
    <w:rsid w:val="004E6FD5"/>
    <w:rsid w:val="004E6FFF"/>
    <w:rsid w:val="004E70FE"/>
    <w:rsid w:val="004E71E1"/>
    <w:rsid w:val="004E72CB"/>
    <w:rsid w:val="004E73DB"/>
    <w:rsid w:val="004E7716"/>
    <w:rsid w:val="004E786E"/>
    <w:rsid w:val="004E787F"/>
    <w:rsid w:val="004E793E"/>
    <w:rsid w:val="004E7ABB"/>
    <w:rsid w:val="004E7C7F"/>
    <w:rsid w:val="004E7CFE"/>
    <w:rsid w:val="004E7E61"/>
    <w:rsid w:val="004F0029"/>
    <w:rsid w:val="004F01B0"/>
    <w:rsid w:val="004F0369"/>
    <w:rsid w:val="004F03FF"/>
    <w:rsid w:val="004F0412"/>
    <w:rsid w:val="004F058B"/>
    <w:rsid w:val="004F0610"/>
    <w:rsid w:val="004F062B"/>
    <w:rsid w:val="004F07E4"/>
    <w:rsid w:val="004F0931"/>
    <w:rsid w:val="004F096F"/>
    <w:rsid w:val="004F0AD7"/>
    <w:rsid w:val="004F0C09"/>
    <w:rsid w:val="004F0C3E"/>
    <w:rsid w:val="004F0D24"/>
    <w:rsid w:val="004F0D4C"/>
    <w:rsid w:val="004F0DF6"/>
    <w:rsid w:val="004F0E35"/>
    <w:rsid w:val="004F1047"/>
    <w:rsid w:val="004F10A3"/>
    <w:rsid w:val="004F1184"/>
    <w:rsid w:val="004F11BB"/>
    <w:rsid w:val="004F120D"/>
    <w:rsid w:val="004F127C"/>
    <w:rsid w:val="004F1596"/>
    <w:rsid w:val="004F1704"/>
    <w:rsid w:val="004F18A9"/>
    <w:rsid w:val="004F1BDD"/>
    <w:rsid w:val="004F1EB0"/>
    <w:rsid w:val="004F1EF1"/>
    <w:rsid w:val="004F213C"/>
    <w:rsid w:val="004F23F4"/>
    <w:rsid w:val="004F2457"/>
    <w:rsid w:val="004F24E6"/>
    <w:rsid w:val="004F25D3"/>
    <w:rsid w:val="004F2615"/>
    <w:rsid w:val="004F2783"/>
    <w:rsid w:val="004F28AA"/>
    <w:rsid w:val="004F2984"/>
    <w:rsid w:val="004F2A27"/>
    <w:rsid w:val="004F2A89"/>
    <w:rsid w:val="004F2B8C"/>
    <w:rsid w:val="004F2B9E"/>
    <w:rsid w:val="004F2D92"/>
    <w:rsid w:val="004F3033"/>
    <w:rsid w:val="004F30BA"/>
    <w:rsid w:val="004F30BE"/>
    <w:rsid w:val="004F31BD"/>
    <w:rsid w:val="004F3233"/>
    <w:rsid w:val="004F3296"/>
    <w:rsid w:val="004F3452"/>
    <w:rsid w:val="004F35AA"/>
    <w:rsid w:val="004F35C8"/>
    <w:rsid w:val="004F3781"/>
    <w:rsid w:val="004F37E8"/>
    <w:rsid w:val="004F38F3"/>
    <w:rsid w:val="004F3910"/>
    <w:rsid w:val="004F3AEF"/>
    <w:rsid w:val="004F3BB9"/>
    <w:rsid w:val="004F3EB6"/>
    <w:rsid w:val="004F40D0"/>
    <w:rsid w:val="004F427A"/>
    <w:rsid w:val="004F44D5"/>
    <w:rsid w:val="004F450C"/>
    <w:rsid w:val="004F4543"/>
    <w:rsid w:val="004F46B5"/>
    <w:rsid w:val="004F47FF"/>
    <w:rsid w:val="004F4AD1"/>
    <w:rsid w:val="004F4BF0"/>
    <w:rsid w:val="004F4CAF"/>
    <w:rsid w:val="004F4D0B"/>
    <w:rsid w:val="004F4D3A"/>
    <w:rsid w:val="004F4DB6"/>
    <w:rsid w:val="004F5011"/>
    <w:rsid w:val="004F5047"/>
    <w:rsid w:val="004F5349"/>
    <w:rsid w:val="004F5386"/>
    <w:rsid w:val="004F54FC"/>
    <w:rsid w:val="004F5510"/>
    <w:rsid w:val="004F5630"/>
    <w:rsid w:val="004F5681"/>
    <w:rsid w:val="004F5D1D"/>
    <w:rsid w:val="004F5E9F"/>
    <w:rsid w:val="004F5EC5"/>
    <w:rsid w:val="004F5F4D"/>
    <w:rsid w:val="004F5FB5"/>
    <w:rsid w:val="004F5FFF"/>
    <w:rsid w:val="004F6393"/>
    <w:rsid w:val="004F6436"/>
    <w:rsid w:val="004F652D"/>
    <w:rsid w:val="004F6686"/>
    <w:rsid w:val="004F66BB"/>
    <w:rsid w:val="004F67E7"/>
    <w:rsid w:val="004F69F6"/>
    <w:rsid w:val="004F6BA2"/>
    <w:rsid w:val="004F6CEF"/>
    <w:rsid w:val="004F6D3A"/>
    <w:rsid w:val="004F6E37"/>
    <w:rsid w:val="004F6F57"/>
    <w:rsid w:val="004F72C4"/>
    <w:rsid w:val="004F733C"/>
    <w:rsid w:val="004F781B"/>
    <w:rsid w:val="004F7898"/>
    <w:rsid w:val="004F7995"/>
    <w:rsid w:val="004F79BF"/>
    <w:rsid w:val="004F7E69"/>
    <w:rsid w:val="004F7FDA"/>
    <w:rsid w:val="005004D8"/>
    <w:rsid w:val="0050060B"/>
    <w:rsid w:val="005006D6"/>
    <w:rsid w:val="005007A9"/>
    <w:rsid w:val="005008E1"/>
    <w:rsid w:val="00500AD5"/>
    <w:rsid w:val="00500B87"/>
    <w:rsid w:val="00500EB2"/>
    <w:rsid w:val="0050118A"/>
    <w:rsid w:val="0050130E"/>
    <w:rsid w:val="00501324"/>
    <w:rsid w:val="005013FC"/>
    <w:rsid w:val="005014E4"/>
    <w:rsid w:val="0050154D"/>
    <w:rsid w:val="00501597"/>
    <w:rsid w:val="00501647"/>
    <w:rsid w:val="00501658"/>
    <w:rsid w:val="00501B13"/>
    <w:rsid w:val="00501BE8"/>
    <w:rsid w:val="00501C45"/>
    <w:rsid w:val="00501ED6"/>
    <w:rsid w:val="00501F92"/>
    <w:rsid w:val="00502053"/>
    <w:rsid w:val="00502323"/>
    <w:rsid w:val="00502338"/>
    <w:rsid w:val="005024D9"/>
    <w:rsid w:val="00502560"/>
    <w:rsid w:val="00502651"/>
    <w:rsid w:val="005026B3"/>
    <w:rsid w:val="005026E7"/>
    <w:rsid w:val="0050275B"/>
    <w:rsid w:val="0050284C"/>
    <w:rsid w:val="00502873"/>
    <w:rsid w:val="0050293C"/>
    <w:rsid w:val="00502CF7"/>
    <w:rsid w:val="00502EC8"/>
    <w:rsid w:val="00503285"/>
    <w:rsid w:val="00503305"/>
    <w:rsid w:val="005033BD"/>
    <w:rsid w:val="005033D4"/>
    <w:rsid w:val="00503442"/>
    <w:rsid w:val="005034FC"/>
    <w:rsid w:val="00503700"/>
    <w:rsid w:val="005038E1"/>
    <w:rsid w:val="0050390A"/>
    <w:rsid w:val="005039A1"/>
    <w:rsid w:val="00503A60"/>
    <w:rsid w:val="00503AB2"/>
    <w:rsid w:val="00503C6A"/>
    <w:rsid w:val="00503CE4"/>
    <w:rsid w:val="00503DA5"/>
    <w:rsid w:val="00503E12"/>
    <w:rsid w:val="00503E1F"/>
    <w:rsid w:val="00503F2A"/>
    <w:rsid w:val="0050403D"/>
    <w:rsid w:val="00504252"/>
    <w:rsid w:val="005042A7"/>
    <w:rsid w:val="00504409"/>
    <w:rsid w:val="005044AE"/>
    <w:rsid w:val="0050451E"/>
    <w:rsid w:val="00504552"/>
    <w:rsid w:val="005045ED"/>
    <w:rsid w:val="005048E1"/>
    <w:rsid w:val="005049A2"/>
    <w:rsid w:val="005049F8"/>
    <w:rsid w:val="00504B3E"/>
    <w:rsid w:val="00504C43"/>
    <w:rsid w:val="00504CB5"/>
    <w:rsid w:val="00504D49"/>
    <w:rsid w:val="00504D9F"/>
    <w:rsid w:val="00504F56"/>
    <w:rsid w:val="00505021"/>
    <w:rsid w:val="00505148"/>
    <w:rsid w:val="0050515F"/>
    <w:rsid w:val="00505252"/>
    <w:rsid w:val="005052C0"/>
    <w:rsid w:val="00505366"/>
    <w:rsid w:val="00505380"/>
    <w:rsid w:val="00505501"/>
    <w:rsid w:val="00505629"/>
    <w:rsid w:val="00505665"/>
    <w:rsid w:val="005056CF"/>
    <w:rsid w:val="0050579D"/>
    <w:rsid w:val="0050582A"/>
    <w:rsid w:val="00505A80"/>
    <w:rsid w:val="00505A86"/>
    <w:rsid w:val="00505AA7"/>
    <w:rsid w:val="00505B0A"/>
    <w:rsid w:val="00505D36"/>
    <w:rsid w:val="00505E1A"/>
    <w:rsid w:val="00505E31"/>
    <w:rsid w:val="00505E97"/>
    <w:rsid w:val="005060BC"/>
    <w:rsid w:val="005061BD"/>
    <w:rsid w:val="005064C7"/>
    <w:rsid w:val="0050659D"/>
    <w:rsid w:val="005065E3"/>
    <w:rsid w:val="005066BB"/>
    <w:rsid w:val="0050675B"/>
    <w:rsid w:val="0050675E"/>
    <w:rsid w:val="0050689D"/>
    <w:rsid w:val="00506B33"/>
    <w:rsid w:val="00506B54"/>
    <w:rsid w:val="00506DE9"/>
    <w:rsid w:val="00506F0E"/>
    <w:rsid w:val="00507336"/>
    <w:rsid w:val="0050735C"/>
    <w:rsid w:val="005073A5"/>
    <w:rsid w:val="00507577"/>
    <w:rsid w:val="00507605"/>
    <w:rsid w:val="00507851"/>
    <w:rsid w:val="005078A0"/>
    <w:rsid w:val="0050796B"/>
    <w:rsid w:val="00507B5D"/>
    <w:rsid w:val="00507C25"/>
    <w:rsid w:val="00510038"/>
    <w:rsid w:val="005101A6"/>
    <w:rsid w:val="0051030D"/>
    <w:rsid w:val="00510327"/>
    <w:rsid w:val="005104F4"/>
    <w:rsid w:val="00510505"/>
    <w:rsid w:val="005106B8"/>
    <w:rsid w:val="00510776"/>
    <w:rsid w:val="005107D1"/>
    <w:rsid w:val="005107EB"/>
    <w:rsid w:val="005108A2"/>
    <w:rsid w:val="00510B5B"/>
    <w:rsid w:val="00510B85"/>
    <w:rsid w:val="00510C4B"/>
    <w:rsid w:val="00510C6C"/>
    <w:rsid w:val="00510CFB"/>
    <w:rsid w:val="00510DD0"/>
    <w:rsid w:val="0051107D"/>
    <w:rsid w:val="005110B0"/>
    <w:rsid w:val="00511375"/>
    <w:rsid w:val="005113FB"/>
    <w:rsid w:val="00511495"/>
    <w:rsid w:val="005114C0"/>
    <w:rsid w:val="0051161E"/>
    <w:rsid w:val="00511749"/>
    <w:rsid w:val="00511865"/>
    <w:rsid w:val="0051186F"/>
    <w:rsid w:val="00511894"/>
    <w:rsid w:val="005118C1"/>
    <w:rsid w:val="005118CB"/>
    <w:rsid w:val="00511C4D"/>
    <w:rsid w:val="00511D8B"/>
    <w:rsid w:val="00511EC4"/>
    <w:rsid w:val="00511F25"/>
    <w:rsid w:val="00511FCF"/>
    <w:rsid w:val="00512239"/>
    <w:rsid w:val="0051263D"/>
    <w:rsid w:val="00512A64"/>
    <w:rsid w:val="00512AA9"/>
    <w:rsid w:val="00512C75"/>
    <w:rsid w:val="00512CD0"/>
    <w:rsid w:val="00512E74"/>
    <w:rsid w:val="00513040"/>
    <w:rsid w:val="00513135"/>
    <w:rsid w:val="005131E6"/>
    <w:rsid w:val="00513895"/>
    <w:rsid w:val="005139F2"/>
    <w:rsid w:val="00513A17"/>
    <w:rsid w:val="00513B78"/>
    <w:rsid w:val="00513ED8"/>
    <w:rsid w:val="00513F70"/>
    <w:rsid w:val="00513FAD"/>
    <w:rsid w:val="00514209"/>
    <w:rsid w:val="00514256"/>
    <w:rsid w:val="00514301"/>
    <w:rsid w:val="00514358"/>
    <w:rsid w:val="00514429"/>
    <w:rsid w:val="005144CD"/>
    <w:rsid w:val="0051452C"/>
    <w:rsid w:val="0051456E"/>
    <w:rsid w:val="0051458F"/>
    <w:rsid w:val="005146E3"/>
    <w:rsid w:val="0051488B"/>
    <w:rsid w:val="005148EE"/>
    <w:rsid w:val="0051497D"/>
    <w:rsid w:val="00514993"/>
    <w:rsid w:val="00514A3C"/>
    <w:rsid w:val="00514A62"/>
    <w:rsid w:val="00514B13"/>
    <w:rsid w:val="00514B94"/>
    <w:rsid w:val="00514D4A"/>
    <w:rsid w:val="00514E7B"/>
    <w:rsid w:val="00514FBA"/>
    <w:rsid w:val="00514FEE"/>
    <w:rsid w:val="005152EF"/>
    <w:rsid w:val="005154C2"/>
    <w:rsid w:val="00515568"/>
    <w:rsid w:val="005155A1"/>
    <w:rsid w:val="00515710"/>
    <w:rsid w:val="005158D9"/>
    <w:rsid w:val="005159AA"/>
    <w:rsid w:val="00515A34"/>
    <w:rsid w:val="00515BD6"/>
    <w:rsid w:val="00515CBC"/>
    <w:rsid w:val="00515E88"/>
    <w:rsid w:val="0051608D"/>
    <w:rsid w:val="005163BC"/>
    <w:rsid w:val="00516495"/>
    <w:rsid w:val="00516508"/>
    <w:rsid w:val="00516513"/>
    <w:rsid w:val="00516622"/>
    <w:rsid w:val="005166FD"/>
    <w:rsid w:val="0051673A"/>
    <w:rsid w:val="005169FF"/>
    <w:rsid w:val="00516A18"/>
    <w:rsid w:val="00516AA2"/>
    <w:rsid w:val="00516B08"/>
    <w:rsid w:val="00516B0A"/>
    <w:rsid w:val="00516B11"/>
    <w:rsid w:val="00516B9A"/>
    <w:rsid w:val="00516BBE"/>
    <w:rsid w:val="00516DBD"/>
    <w:rsid w:val="00516F67"/>
    <w:rsid w:val="0051702D"/>
    <w:rsid w:val="005170BE"/>
    <w:rsid w:val="00517133"/>
    <w:rsid w:val="0051718A"/>
    <w:rsid w:val="0051721D"/>
    <w:rsid w:val="0051724A"/>
    <w:rsid w:val="005174A3"/>
    <w:rsid w:val="00517701"/>
    <w:rsid w:val="00517712"/>
    <w:rsid w:val="00517A67"/>
    <w:rsid w:val="00517B80"/>
    <w:rsid w:val="00517E96"/>
    <w:rsid w:val="00517ECF"/>
    <w:rsid w:val="00517F07"/>
    <w:rsid w:val="0052008E"/>
    <w:rsid w:val="005200FD"/>
    <w:rsid w:val="00520435"/>
    <w:rsid w:val="00520657"/>
    <w:rsid w:val="005206D0"/>
    <w:rsid w:val="005206F0"/>
    <w:rsid w:val="00520841"/>
    <w:rsid w:val="0052091B"/>
    <w:rsid w:val="00520922"/>
    <w:rsid w:val="00520966"/>
    <w:rsid w:val="005209B9"/>
    <w:rsid w:val="00520A40"/>
    <w:rsid w:val="00520AD3"/>
    <w:rsid w:val="00521028"/>
    <w:rsid w:val="00521069"/>
    <w:rsid w:val="00521294"/>
    <w:rsid w:val="005212D4"/>
    <w:rsid w:val="0052136C"/>
    <w:rsid w:val="005213DD"/>
    <w:rsid w:val="00521988"/>
    <w:rsid w:val="00521AA2"/>
    <w:rsid w:val="00521AE4"/>
    <w:rsid w:val="00521C0B"/>
    <w:rsid w:val="00521D06"/>
    <w:rsid w:val="00521D8D"/>
    <w:rsid w:val="00521E75"/>
    <w:rsid w:val="00521FF5"/>
    <w:rsid w:val="0052208E"/>
    <w:rsid w:val="005220E3"/>
    <w:rsid w:val="00522114"/>
    <w:rsid w:val="0052239C"/>
    <w:rsid w:val="00522513"/>
    <w:rsid w:val="005227F3"/>
    <w:rsid w:val="00522A15"/>
    <w:rsid w:val="00522A33"/>
    <w:rsid w:val="00522B87"/>
    <w:rsid w:val="00522C52"/>
    <w:rsid w:val="00522C75"/>
    <w:rsid w:val="00522DFC"/>
    <w:rsid w:val="00522E28"/>
    <w:rsid w:val="00522FD7"/>
    <w:rsid w:val="00522FDE"/>
    <w:rsid w:val="0052320F"/>
    <w:rsid w:val="0052336B"/>
    <w:rsid w:val="005233DD"/>
    <w:rsid w:val="00523424"/>
    <w:rsid w:val="0052357A"/>
    <w:rsid w:val="005236EF"/>
    <w:rsid w:val="00523947"/>
    <w:rsid w:val="0052394D"/>
    <w:rsid w:val="005239A1"/>
    <w:rsid w:val="00523A25"/>
    <w:rsid w:val="00523ADE"/>
    <w:rsid w:val="00523B44"/>
    <w:rsid w:val="00523CAE"/>
    <w:rsid w:val="00523CC4"/>
    <w:rsid w:val="00523DD4"/>
    <w:rsid w:val="0052419C"/>
    <w:rsid w:val="00524279"/>
    <w:rsid w:val="005242D4"/>
    <w:rsid w:val="00524305"/>
    <w:rsid w:val="005243B7"/>
    <w:rsid w:val="00524422"/>
    <w:rsid w:val="005244B3"/>
    <w:rsid w:val="00524512"/>
    <w:rsid w:val="005245FC"/>
    <w:rsid w:val="00524792"/>
    <w:rsid w:val="0052489F"/>
    <w:rsid w:val="0052499C"/>
    <w:rsid w:val="00524CA7"/>
    <w:rsid w:val="00524CBE"/>
    <w:rsid w:val="00524CDB"/>
    <w:rsid w:val="00524D6C"/>
    <w:rsid w:val="00524E6A"/>
    <w:rsid w:val="00524E86"/>
    <w:rsid w:val="00524F26"/>
    <w:rsid w:val="00524F40"/>
    <w:rsid w:val="00525155"/>
    <w:rsid w:val="005252BB"/>
    <w:rsid w:val="0052530F"/>
    <w:rsid w:val="00525346"/>
    <w:rsid w:val="00525448"/>
    <w:rsid w:val="0052556C"/>
    <w:rsid w:val="005257A6"/>
    <w:rsid w:val="00525808"/>
    <w:rsid w:val="0052583A"/>
    <w:rsid w:val="0052599A"/>
    <w:rsid w:val="00525A58"/>
    <w:rsid w:val="00525D7E"/>
    <w:rsid w:val="00525D97"/>
    <w:rsid w:val="00525F61"/>
    <w:rsid w:val="005261E1"/>
    <w:rsid w:val="005261EE"/>
    <w:rsid w:val="00526258"/>
    <w:rsid w:val="005262BE"/>
    <w:rsid w:val="00526360"/>
    <w:rsid w:val="005264D8"/>
    <w:rsid w:val="00526675"/>
    <w:rsid w:val="005268D7"/>
    <w:rsid w:val="005268FA"/>
    <w:rsid w:val="00526A1B"/>
    <w:rsid w:val="00526F8D"/>
    <w:rsid w:val="00526FB8"/>
    <w:rsid w:val="00527161"/>
    <w:rsid w:val="005275AA"/>
    <w:rsid w:val="005275D2"/>
    <w:rsid w:val="00527600"/>
    <w:rsid w:val="00527792"/>
    <w:rsid w:val="005277FB"/>
    <w:rsid w:val="0052791C"/>
    <w:rsid w:val="00527C33"/>
    <w:rsid w:val="00527D71"/>
    <w:rsid w:val="005300D8"/>
    <w:rsid w:val="0053019E"/>
    <w:rsid w:val="005303F3"/>
    <w:rsid w:val="005304A0"/>
    <w:rsid w:val="0053056D"/>
    <w:rsid w:val="00530680"/>
    <w:rsid w:val="00530A76"/>
    <w:rsid w:val="00530AEF"/>
    <w:rsid w:val="00530B2D"/>
    <w:rsid w:val="00530B97"/>
    <w:rsid w:val="00530C53"/>
    <w:rsid w:val="00530C78"/>
    <w:rsid w:val="00530CEE"/>
    <w:rsid w:val="00530CF1"/>
    <w:rsid w:val="00530D34"/>
    <w:rsid w:val="00530D9A"/>
    <w:rsid w:val="00530EFF"/>
    <w:rsid w:val="00531089"/>
    <w:rsid w:val="005310CE"/>
    <w:rsid w:val="0053114E"/>
    <w:rsid w:val="0053145A"/>
    <w:rsid w:val="00531541"/>
    <w:rsid w:val="00531552"/>
    <w:rsid w:val="0053157F"/>
    <w:rsid w:val="005315A3"/>
    <w:rsid w:val="005315F4"/>
    <w:rsid w:val="005316A5"/>
    <w:rsid w:val="005317A4"/>
    <w:rsid w:val="005317F3"/>
    <w:rsid w:val="0053192E"/>
    <w:rsid w:val="0053193C"/>
    <w:rsid w:val="005319C3"/>
    <w:rsid w:val="00531A8D"/>
    <w:rsid w:val="00531BE8"/>
    <w:rsid w:val="00531D1D"/>
    <w:rsid w:val="00531F3C"/>
    <w:rsid w:val="005320D2"/>
    <w:rsid w:val="00532109"/>
    <w:rsid w:val="00532301"/>
    <w:rsid w:val="005323A2"/>
    <w:rsid w:val="0053241B"/>
    <w:rsid w:val="00532533"/>
    <w:rsid w:val="0053255F"/>
    <w:rsid w:val="005325AE"/>
    <w:rsid w:val="00532B4D"/>
    <w:rsid w:val="00532CC0"/>
    <w:rsid w:val="00532D66"/>
    <w:rsid w:val="00532E54"/>
    <w:rsid w:val="00532E60"/>
    <w:rsid w:val="00532F53"/>
    <w:rsid w:val="0053303F"/>
    <w:rsid w:val="00533205"/>
    <w:rsid w:val="0053323A"/>
    <w:rsid w:val="0053329C"/>
    <w:rsid w:val="0053332C"/>
    <w:rsid w:val="0053345B"/>
    <w:rsid w:val="0053349D"/>
    <w:rsid w:val="00533592"/>
    <w:rsid w:val="005335C2"/>
    <w:rsid w:val="005336F5"/>
    <w:rsid w:val="00533730"/>
    <w:rsid w:val="00533795"/>
    <w:rsid w:val="005337A2"/>
    <w:rsid w:val="0053389E"/>
    <w:rsid w:val="00533B3E"/>
    <w:rsid w:val="00533BE9"/>
    <w:rsid w:val="00533D61"/>
    <w:rsid w:val="00533EC8"/>
    <w:rsid w:val="00533EF1"/>
    <w:rsid w:val="00533F4A"/>
    <w:rsid w:val="00534075"/>
    <w:rsid w:val="005340A2"/>
    <w:rsid w:val="00534399"/>
    <w:rsid w:val="005343D6"/>
    <w:rsid w:val="00534629"/>
    <w:rsid w:val="005347AE"/>
    <w:rsid w:val="005348B6"/>
    <w:rsid w:val="00534905"/>
    <w:rsid w:val="00534ACD"/>
    <w:rsid w:val="00534D5B"/>
    <w:rsid w:val="00534E97"/>
    <w:rsid w:val="00534F69"/>
    <w:rsid w:val="00534FAF"/>
    <w:rsid w:val="00534FD9"/>
    <w:rsid w:val="00535001"/>
    <w:rsid w:val="00535092"/>
    <w:rsid w:val="005351F9"/>
    <w:rsid w:val="005352BD"/>
    <w:rsid w:val="00535365"/>
    <w:rsid w:val="00535446"/>
    <w:rsid w:val="00535667"/>
    <w:rsid w:val="00535D14"/>
    <w:rsid w:val="00535D60"/>
    <w:rsid w:val="00535E11"/>
    <w:rsid w:val="00536217"/>
    <w:rsid w:val="0053621B"/>
    <w:rsid w:val="0053626C"/>
    <w:rsid w:val="0053643C"/>
    <w:rsid w:val="00536537"/>
    <w:rsid w:val="005366BA"/>
    <w:rsid w:val="005367E8"/>
    <w:rsid w:val="0053689D"/>
    <w:rsid w:val="00536AA8"/>
    <w:rsid w:val="00536AC9"/>
    <w:rsid w:val="00536B08"/>
    <w:rsid w:val="00536D29"/>
    <w:rsid w:val="00536DCF"/>
    <w:rsid w:val="00536E8E"/>
    <w:rsid w:val="00536ED3"/>
    <w:rsid w:val="00536F6C"/>
    <w:rsid w:val="00537090"/>
    <w:rsid w:val="005370F4"/>
    <w:rsid w:val="005371F8"/>
    <w:rsid w:val="0053726B"/>
    <w:rsid w:val="00537400"/>
    <w:rsid w:val="00537447"/>
    <w:rsid w:val="00537572"/>
    <w:rsid w:val="0053759A"/>
    <w:rsid w:val="005375A4"/>
    <w:rsid w:val="00537764"/>
    <w:rsid w:val="00537870"/>
    <w:rsid w:val="00537A0F"/>
    <w:rsid w:val="00537AF2"/>
    <w:rsid w:val="00537CD9"/>
    <w:rsid w:val="00537F74"/>
    <w:rsid w:val="005400A3"/>
    <w:rsid w:val="00540112"/>
    <w:rsid w:val="00540186"/>
    <w:rsid w:val="00540242"/>
    <w:rsid w:val="005403B4"/>
    <w:rsid w:val="00540429"/>
    <w:rsid w:val="005404C2"/>
    <w:rsid w:val="005406BE"/>
    <w:rsid w:val="00540984"/>
    <w:rsid w:val="00540A01"/>
    <w:rsid w:val="00540D22"/>
    <w:rsid w:val="00540F2B"/>
    <w:rsid w:val="00540FD2"/>
    <w:rsid w:val="00540FFE"/>
    <w:rsid w:val="00541006"/>
    <w:rsid w:val="00541096"/>
    <w:rsid w:val="0054115D"/>
    <w:rsid w:val="00541234"/>
    <w:rsid w:val="005414A4"/>
    <w:rsid w:val="00541516"/>
    <w:rsid w:val="005415C6"/>
    <w:rsid w:val="005415F4"/>
    <w:rsid w:val="0054161B"/>
    <w:rsid w:val="00541689"/>
    <w:rsid w:val="0054168D"/>
    <w:rsid w:val="005416A2"/>
    <w:rsid w:val="00541778"/>
    <w:rsid w:val="00541887"/>
    <w:rsid w:val="00541B16"/>
    <w:rsid w:val="00541CFF"/>
    <w:rsid w:val="00541D60"/>
    <w:rsid w:val="00541F6F"/>
    <w:rsid w:val="00542053"/>
    <w:rsid w:val="005421DD"/>
    <w:rsid w:val="005421DE"/>
    <w:rsid w:val="0054249B"/>
    <w:rsid w:val="005424ED"/>
    <w:rsid w:val="00542544"/>
    <w:rsid w:val="00542571"/>
    <w:rsid w:val="0054263A"/>
    <w:rsid w:val="00542686"/>
    <w:rsid w:val="00542921"/>
    <w:rsid w:val="00542B34"/>
    <w:rsid w:val="00542BA9"/>
    <w:rsid w:val="00542C22"/>
    <w:rsid w:val="00542C98"/>
    <w:rsid w:val="00542EEB"/>
    <w:rsid w:val="0054319B"/>
    <w:rsid w:val="00543260"/>
    <w:rsid w:val="00543302"/>
    <w:rsid w:val="00543517"/>
    <w:rsid w:val="00543571"/>
    <w:rsid w:val="0054366E"/>
    <w:rsid w:val="005436A5"/>
    <w:rsid w:val="005438AC"/>
    <w:rsid w:val="00543901"/>
    <w:rsid w:val="00543912"/>
    <w:rsid w:val="00543A0E"/>
    <w:rsid w:val="00543B9B"/>
    <w:rsid w:val="00543C0F"/>
    <w:rsid w:val="00543C1A"/>
    <w:rsid w:val="00543DE4"/>
    <w:rsid w:val="00543F85"/>
    <w:rsid w:val="0054400B"/>
    <w:rsid w:val="00544085"/>
    <w:rsid w:val="005445CA"/>
    <w:rsid w:val="00544738"/>
    <w:rsid w:val="005448C1"/>
    <w:rsid w:val="00544B09"/>
    <w:rsid w:val="00544E97"/>
    <w:rsid w:val="00545034"/>
    <w:rsid w:val="00545194"/>
    <w:rsid w:val="00545197"/>
    <w:rsid w:val="005451B0"/>
    <w:rsid w:val="00545381"/>
    <w:rsid w:val="00545397"/>
    <w:rsid w:val="005453C3"/>
    <w:rsid w:val="005456E4"/>
    <w:rsid w:val="005457F2"/>
    <w:rsid w:val="00545841"/>
    <w:rsid w:val="00545971"/>
    <w:rsid w:val="00545976"/>
    <w:rsid w:val="00545995"/>
    <w:rsid w:val="0054599C"/>
    <w:rsid w:val="00545A99"/>
    <w:rsid w:val="00545CEE"/>
    <w:rsid w:val="00545DEB"/>
    <w:rsid w:val="00546039"/>
    <w:rsid w:val="0054605F"/>
    <w:rsid w:val="0054607F"/>
    <w:rsid w:val="0054625C"/>
    <w:rsid w:val="005463C0"/>
    <w:rsid w:val="00546536"/>
    <w:rsid w:val="005465CC"/>
    <w:rsid w:val="005466B0"/>
    <w:rsid w:val="0054677A"/>
    <w:rsid w:val="0054688B"/>
    <w:rsid w:val="00546AAE"/>
    <w:rsid w:val="00546CC8"/>
    <w:rsid w:val="00546DDE"/>
    <w:rsid w:val="00546DEE"/>
    <w:rsid w:val="00546EF6"/>
    <w:rsid w:val="00546FDA"/>
    <w:rsid w:val="00547004"/>
    <w:rsid w:val="00547006"/>
    <w:rsid w:val="005470F3"/>
    <w:rsid w:val="00547240"/>
    <w:rsid w:val="005473FD"/>
    <w:rsid w:val="00547444"/>
    <w:rsid w:val="005479BD"/>
    <w:rsid w:val="00547A9F"/>
    <w:rsid w:val="00547AB8"/>
    <w:rsid w:val="00547D41"/>
    <w:rsid w:val="0055000A"/>
    <w:rsid w:val="00550257"/>
    <w:rsid w:val="00550322"/>
    <w:rsid w:val="00550631"/>
    <w:rsid w:val="005506FF"/>
    <w:rsid w:val="0055077F"/>
    <w:rsid w:val="005508A9"/>
    <w:rsid w:val="00550B77"/>
    <w:rsid w:val="00550DE7"/>
    <w:rsid w:val="00550F72"/>
    <w:rsid w:val="00550F95"/>
    <w:rsid w:val="00550F98"/>
    <w:rsid w:val="005510F0"/>
    <w:rsid w:val="00551267"/>
    <w:rsid w:val="00551356"/>
    <w:rsid w:val="00551373"/>
    <w:rsid w:val="005513AB"/>
    <w:rsid w:val="0055154A"/>
    <w:rsid w:val="005516B9"/>
    <w:rsid w:val="00551734"/>
    <w:rsid w:val="005517A6"/>
    <w:rsid w:val="005517FA"/>
    <w:rsid w:val="00551B01"/>
    <w:rsid w:val="00551B03"/>
    <w:rsid w:val="00551B88"/>
    <w:rsid w:val="00551C25"/>
    <w:rsid w:val="00551C69"/>
    <w:rsid w:val="00551D3C"/>
    <w:rsid w:val="00551E12"/>
    <w:rsid w:val="00551E86"/>
    <w:rsid w:val="0055219E"/>
    <w:rsid w:val="005521AF"/>
    <w:rsid w:val="00552312"/>
    <w:rsid w:val="0055244B"/>
    <w:rsid w:val="00552480"/>
    <w:rsid w:val="0055252F"/>
    <w:rsid w:val="0055280F"/>
    <w:rsid w:val="0055283D"/>
    <w:rsid w:val="00552B1F"/>
    <w:rsid w:val="00552BE7"/>
    <w:rsid w:val="00552BFF"/>
    <w:rsid w:val="00552DCD"/>
    <w:rsid w:val="005533CF"/>
    <w:rsid w:val="005536D0"/>
    <w:rsid w:val="00553820"/>
    <w:rsid w:val="00553B51"/>
    <w:rsid w:val="00553CD4"/>
    <w:rsid w:val="00553EE4"/>
    <w:rsid w:val="00553EE5"/>
    <w:rsid w:val="00553FCA"/>
    <w:rsid w:val="00553FCB"/>
    <w:rsid w:val="00554113"/>
    <w:rsid w:val="0055414A"/>
    <w:rsid w:val="00554310"/>
    <w:rsid w:val="005544C0"/>
    <w:rsid w:val="005544E9"/>
    <w:rsid w:val="0055458C"/>
    <w:rsid w:val="00554841"/>
    <w:rsid w:val="005548A4"/>
    <w:rsid w:val="005548B2"/>
    <w:rsid w:val="00554AB8"/>
    <w:rsid w:val="00554AC7"/>
    <w:rsid w:val="00554CB7"/>
    <w:rsid w:val="00554DB5"/>
    <w:rsid w:val="0055516A"/>
    <w:rsid w:val="00555299"/>
    <w:rsid w:val="0055538C"/>
    <w:rsid w:val="005554A4"/>
    <w:rsid w:val="00555507"/>
    <w:rsid w:val="0055555B"/>
    <w:rsid w:val="005555B1"/>
    <w:rsid w:val="005556CE"/>
    <w:rsid w:val="005556E2"/>
    <w:rsid w:val="0055595F"/>
    <w:rsid w:val="00555A9D"/>
    <w:rsid w:val="00555AAC"/>
    <w:rsid w:val="00555ACD"/>
    <w:rsid w:val="00555B81"/>
    <w:rsid w:val="00555B93"/>
    <w:rsid w:val="00555D02"/>
    <w:rsid w:val="00555DFE"/>
    <w:rsid w:val="00555E6C"/>
    <w:rsid w:val="00555EF4"/>
    <w:rsid w:val="005560AC"/>
    <w:rsid w:val="00556196"/>
    <w:rsid w:val="005561F5"/>
    <w:rsid w:val="0055639F"/>
    <w:rsid w:val="0055640D"/>
    <w:rsid w:val="00556612"/>
    <w:rsid w:val="00556752"/>
    <w:rsid w:val="005568B5"/>
    <w:rsid w:val="0055698B"/>
    <w:rsid w:val="00556A96"/>
    <w:rsid w:val="00556B4D"/>
    <w:rsid w:val="00556C06"/>
    <w:rsid w:val="00556CED"/>
    <w:rsid w:val="00556DE5"/>
    <w:rsid w:val="00556E86"/>
    <w:rsid w:val="005570C7"/>
    <w:rsid w:val="00557223"/>
    <w:rsid w:val="00557282"/>
    <w:rsid w:val="005572A4"/>
    <w:rsid w:val="0055741B"/>
    <w:rsid w:val="00557459"/>
    <w:rsid w:val="00557465"/>
    <w:rsid w:val="00557728"/>
    <w:rsid w:val="0055784D"/>
    <w:rsid w:val="005579E0"/>
    <w:rsid w:val="00557ABF"/>
    <w:rsid w:val="00557C3B"/>
    <w:rsid w:val="00557DBD"/>
    <w:rsid w:val="00557F48"/>
    <w:rsid w:val="0056064C"/>
    <w:rsid w:val="00560737"/>
    <w:rsid w:val="005609BA"/>
    <w:rsid w:val="00560B0F"/>
    <w:rsid w:val="00560BD0"/>
    <w:rsid w:val="00560E81"/>
    <w:rsid w:val="00560EDF"/>
    <w:rsid w:val="00560EFC"/>
    <w:rsid w:val="00560F13"/>
    <w:rsid w:val="005611E8"/>
    <w:rsid w:val="00561205"/>
    <w:rsid w:val="00561224"/>
    <w:rsid w:val="005612E3"/>
    <w:rsid w:val="0056151E"/>
    <w:rsid w:val="005615A3"/>
    <w:rsid w:val="005615B1"/>
    <w:rsid w:val="00561683"/>
    <w:rsid w:val="005616E3"/>
    <w:rsid w:val="00561888"/>
    <w:rsid w:val="005618EB"/>
    <w:rsid w:val="00561968"/>
    <w:rsid w:val="00561A85"/>
    <w:rsid w:val="00561B6F"/>
    <w:rsid w:val="00561B8B"/>
    <w:rsid w:val="00561B9C"/>
    <w:rsid w:val="00561BA0"/>
    <w:rsid w:val="00561BBE"/>
    <w:rsid w:val="00561E37"/>
    <w:rsid w:val="00561E5D"/>
    <w:rsid w:val="00561FF8"/>
    <w:rsid w:val="005621D2"/>
    <w:rsid w:val="0056225F"/>
    <w:rsid w:val="00562293"/>
    <w:rsid w:val="0056233F"/>
    <w:rsid w:val="00562354"/>
    <w:rsid w:val="0056236B"/>
    <w:rsid w:val="00562426"/>
    <w:rsid w:val="0056246F"/>
    <w:rsid w:val="00562625"/>
    <w:rsid w:val="005626B8"/>
    <w:rsid w:val="0056276A"/>
    <w:rsid w:val="00562780"/>
    <w:rsid w:val="00562854"/>
    <w:rsid w:val="00562A68"/>
    <w:rsid w:val="00562A78"/>
    <w:rsid w:val="00562AA2"/>
    <w:rsid w:val="00562AE2"/>
    <w:rsid w:val="00562AF9"/>
    <w:rsid w:val="00562B53"/>
    <w:rsid w:val="00562C30"/>
    <w:rsid w:val="00562CBA"/>
    <w:rsid w:val="00562CEF"/>
    <w:rsid w:val="00562D4F"/>
    <w:rsid w:val="00562D92"/>
    <w:rsid w:val="00562F46"/>
    <w:rsid w:val="005630A3"/>
    <w:rsid w:val="00563173"/>
    <w:rsid w:val="0056319A"/>
    <w:rsid w:val="005631A9"/>
    <w:rsid w:val="005631FA"/>
    <w:rsid w:val="005631FC"/>
    <w:rsid w:val="00563293"/>
    <w:rsid w:val="00563353"/>
    <w:rsid w:val="00563576"/>
    <w:rsid w:val="00563776"/>
    <w:rsid w:val="005639C1"/>
    <w:rsid w:val="00563B95"/>
    <w:rsid w:val="00563E3E"/>
    <w:rsid w:val="00563E51"/>
    <w:rsid w:val="00563E6B"/>
    <w:rsid w:val="00563F29"/>
    <w:rsid w:val="0056409D"/>
    <w:rsid w:val="005640CD"/>
    <w:rsid w:val="00564118"/>
    <w:rsid w:val="0056421C"/>
    <w:rsid w:val="0056428E"/>
    <w:rsid w:val="005642C0"/>
    <w:rsid w:val="00564335"/>
    <w:rsid w:val="0056436A"/>
    <w:rsid w:val="005643C1"/>
    <w:rsid w:val="00564515"/>
    <w:rsid w:val="00564615"/>
    <w:rsid w:val="00564646"/>
    <w:rsid w:val="0056469D"/>
    <w:rsid w:val="005646CE"/>
    <w:rsid w:val="005648E9"/>
    <w:rsid w:val="00564964"/>
    <w:rsid w:val="00564A84"/>
    <w:rsid w:val="00564AEB"/>
    <w:rsid w:val="00564CC6"/>
    <w:rsid w:val="00564DD6"/>
    <w:rsid w:val="00564E57"/>
    <w:rsid w:val="00564F08"/>
    <w:rsid w:val="00564F2A"/>
    <w:rsid w:val="00564F98"/>
    <w:rsid w:val="00565361"/>
    <w:rsid w:val="00565420"/>
    <w:rsid w:val="0056560F"/>
    <w:rsid w:val="0056591A"/>
    <w:rsid w:val="00565A6A"/>
    <w:rsid w:val="00565B04"/>
    <w:rsid w:val="00565BB3"/>
    <w:rsid w:val="00565BB5"/>
    <w:rsid w:val="00565CDF"/>
    <w:rsid w:val="00565D26"/>
    <w:rsid w:val="00565D6A"/>
    <w:rsid w:val="00565E1C"/>
    <w:rsid w:val="00565E47"/>
    <w:rsid w:val="00565E6E"/>
    <w:rsid w:val="00565F65"/>
    <w:rsid w:val="0056606A"/>
    <w:rsid w:val="005660E4"/>
    <w:rsid w:val="005662EB"/>
    <w:rsid w:val="00566379"/>
    <w:rsid w:val="0056637D"/>
    <w:rsid w:val="00566548"/>
    <w:rsid w:val="0056671F"/>
    <w:rsid w:val="005667F3"/>
    <w:rsid w:val="005669F1"/>
    <w:rsid w:val="00566BA8"/>
    <w:rsid w:val="00566BD3"/>
    <w:rsid w:val="00566D81"/>
    <w:rsid w:val="00566E49"/>
    <w:rsid w:val="0056718C"/>
    <w:rsid w:val="005672B6"/>
    <w:rsid w:val="005674D4"/>
    <w:rsid w:val="005676CD"/>
    <w:rsid w:val="005676F3"/>
    <w:rsid w:val="0056773E"/>
    <w:rsid w:val="005678DE"/>
    <w:rsid w:val="00567A48"/>
    <w:rsid w:val="00567A7E"/>
    <w:rsid w:val="00567BBD"/>
    <w:rsid w:val="00567C5E"/>
    <w:rsid w:val="00567D7F"/>
    <w:rsid w:val="00567F60"/>
    <w:rsid w:val="00567FD0"/>
    <w:rsid w:val="005702E7"/>
    <w:rsid w:val="0057056F"/>
    <w:rsid w:val="005705AC"/>
    <w:rsid w:val="00570626"/>
    <w:rsid w:val="005706B3"/>
    <w:rsid w:val="005709A5"/>
    <w:rsid w:val="00570E9C"/>
    <w:rsid w:val="00570F01"/>
    <w:rsid w:val="00570F65"/>
    <w:rsid w:val="005710AD"/>
    <w:rsid w:val="00571165"/>
    <w:rsid w:val="00571175"/>
    <w:rsid w:val="0057119C"/>
    <w:rsid w:val="0057151D"/>
    <w:rsid w:val="00571758"/>
    <w:rsid w:val="0057196C"/>
    <w:rsid w:val="00571C3C"/>
    <w:rsid w:val="00571E9A"/>
    <w:rsid w:val="005720D0"/>
    <w:rsid w:val="00572110"/>
    <w:rsid w:val="0057219F"/>
    <w:rsid w:val="0057223F"/>
    <w:rsid w:val="0057230B"/>
    <w:rsid w:val="005726AC"/>
    <w:rsid w:val="005727A1"/>
    <w:rsid w:val="005727CE"/>
    <w:rsid w:val="00572880"/>
    <w:rsid w:val="00572978"/>
    <w:rsid w:val="00572BC6"/>
    <w:rsid w:val="00572C59"/>
    <w:rsid w:val="00572D29"/>
    <w:rsid w:val="005730D9"/>
    <w:rsid w:val="005731E0"/>
    <w:rsid w:val="005733CA"/>
    <w:rsid w:val="005735FF"/>
    <w:rsid w:val="00573886"/>
    <w:rsid w:val="005739F2"/>
    <w:rsid w:val="00573A9F"/>
    <w:rsid w:val="00573D73"/>
    <w:rsid w:val="00573ED3"/>
    <w:rsid w:val="00573F04"/>
    <w:rsid w:val="00574020"/>
    <w:rsid w:val="00574171"/>
    <w:rsid w:val="005741FB"/>
    <w:rsid w:val="0057431A"/>
    <w:rsid w:val="00574363"/>
    <w:rsid w:val="005743A5"/>
    <w:rsid w:val="005744AF"/>
    <w:rsid w:val="00574604"/>
    <w:rsid w:val="00574699"/>
    <w:rsid w:val="005747D7"/>
    <w:rsid w:val="005748FB"/>
    <w:rsid w:val="00574A1E"/>
    <w:rsid w:val="00574ABD"/>
    <w:rsid w:val="00574ADE"/>
    <w:rsid w:val="00575229"/>
    <w:rsid w:val="0057523F"/>
    <w:rsid w:val="00575341"/>
    <w:rsid w:val="005753A6"/>
    <w:rsid w:val="0057543A"/>
    <w:rsid w:val="00575577"/>
    <w:rsid w:val="00575679"/>
    <w:rsid w:val="005756DB"/>
    <w:rsid w:val="00575743"/>
    <w:rsid w:val="0057577C"/>
    <w:rsid w:val="005757C6"/>
    <w:rsid w:val="0057588E"/>
    <w:rsid w:val="00575B90"/>
    <w:rsid w:val="00575BB7"/>
    <w:rsid w:val="00575BC8"/>
    <w:rsid w:val="00575BE7"/>
    <w:rsid w:val="00575CCF"/>
    <w:rsid w:val="00575DE9"/>
    <w:rsid w:val="00575E9A"/>
    <w:rsid w:val="00576069"/>
    <w:rsid w:val="005761C5"/>
    <w:rsid w:val="00576566"/>
    <w:rsid w:val="00576581"/>
    <w:rsid w:val="0057664C"/>
    <w:rsid w:val="0057672F"/>
    <w:rsid w:val="005768E1"/>
    <w:rsid w:val="005769B8"/>
    <w:rsid w:val="00576A17"/>
    <w:rsid w:val="00576BAA"/>
    <w:rsid w:val="00576BAC"/>
    <w:rsid w:val="00576BDC"/>
    <w:rsid w:val="00576C69"/>
    <w:rsid w:val="00576C6F"/>
    <w:rsid w:val="00576DC4"/>
    <w:rsid w:val="00576DD9"/>
    <w:rsid w:val="00576E18"/>
    <w:rsid w:val="0057706F"/>
    <w:rsid w:val="0057717B"/>
    <w:rsid w:val="0057736A"/>
    <w:rsid w:val="0057764A"/>
    <w:rsid w:val="00577676"/>
    <w:rsid w:val="00577711"/>
    <w:rsid w:val="00577746"/>
    <w:rsid w:val="00577793"/>
    <w:rsid w:val="0057781E"/>
    <w:rsid w:val="00577A0C"/>
    <w:rsid w:val="00577C18"/>
    <w:rsid w:val="00577F53"/>
    <w:rsid w:val="00580131"/>
    <w:rsid w:val="005801B3"/>
    <w:rsid w:val="00580373"/>
    <w:rsid w:val="005803DB"/>
    <w:rsid w:val="00580540"/>
    <w:rsid w:val="005806E0"/>
    <w:rsid w:val="0058088E"/>
    <w:rsid w:val="00580923"/>
    <w:rsid w:val="005809F8"/>
    <w:rsid w:val="0058111E"/>
    <w:rsid w:val="005811C8"/>
    <w:rsid w:val="005812ED"/>
    <w:rsid w:val="00581315"/>
    <w:rsid w:val="0058143E"/>
    <w:rsid w:val="0058144A"/>
    <w:rsid w:val="00581502"/>
    <w:rsid w:val="0058152B"/>
    <w:rsid w:val="0058161E"/>
    <w:rsid w:val="00581692"/>
    <w:rsid w:val="0058169C"/>
    <w:rsid w:val="005816CE"/>
    <w:rsid w:val="00581A6F"/>
    <w:rsid w:val="00581ACA"/>
    <w:rsid w:val="00581F32"/>
    <w:rsid w:val="00581F56"/>
    <w:rsid w:val="00581FBE"/>
    <w:rsid w:val="00581FCF"/>
    <w:rsid w:val="00582008"/>
    <w:rsid w:val="00582070"/>
    <w:rsid w:val="005820EC"/>
    <w:rsid w:val="00582156"/>
    <w:rsid w:val="005825D0"/>
    <w:rsid w:val="00582608"/>
    <w:rsid w:val="005826A9"/>
    <w:rsid w:val="005827B1"/>
    <w:rsid w:val="00582A27"/>
    <w:rsid w:val="00582B0B"/>
    <w:rsid w:val="00582B30"/>
    <w:rsid w:val="00582DC9"/>
    <w:rsid w:val="0058307F"/>
    <w:rsid w:val="00583096"/>
    <w:rsid w:val="005831A3"/>
    <w:rsid w:val="00583327"/>
    <w:rsid w:val="0058335F"/>
    <w:rsid w:val="0058350F"/>
    <w:rsid w:val="00583521"/>
    <w:rsid w:val="005835BA"/>
    <w:rsid w:val="0058362B"/>
    <w:rsid w:val="00583760"/>
    <w:rsid w:val="0058387F"/>
    <w:rsid w:val="00583930"/>
    <w:rsid w:val="00583A84"/>
    <w:rsid w:val="00583A86"/>
    <w:rsid w:val="00583ABA"/>
    <w:rsid w:val="00583B63"/>
    <w:rsid w:val="00583B98"/>
    <w:rsid w:val="00583D33"/>
    <w:rsid w:val="00583EDE"/>
    <w:rsid w:val="00583F68"/>
    <w:rsid w:val="005841A9"/>
    <w:rsid w:val="005841CA"/>
    <w:rsid w:val="00584318"/>
    <w:rsid w:val="0058434D"/>
    <w:rsid w:val="00584372"/>
    <w:rsid w:val="00584474"/>
    <w:rsid w:val="00584548"/>
    <w:rsid w:val="0058468F"/>
    <w:rsid w:val="00584BB0"/>
    <w:rsid w:val="00584F5C"/>
    <w:rsid w:val="005853E4"/>
    <w:rsid w:val="00585455"/>
    <w:rsid w:val="0058549B"/>
    <w:rsid w:val="00585553"/>
    <w:rsid w:val="0058556F"/>
    <w:rsid w:val="00585785"/>
    <w:rsid w:val="005859ED"/>
    <w:rsid w:val="00585E1B"/>
    <w:rsid w:val="00585E6C"/>
    <w:rsid w:val="00585FA4"/>
    <w:rsid w:val="00586039"/>
    <w:rsid w:val="00586112"/>
    <w:rsid w:val="005861FB"/>
    <w:rsid w:val="0058623D"/>
    <w:rsid w:val="0058628E"/>
    <w:rsid w:val="0058654B"/>
    <w:rsid w:val="005867C8"/>
    <w:rsid w:val="005868DB"/>
    <w:rsid w:val="0058690D"/>
    <w:rsid w:val="005869AC"/>
    <w:rsid w:val="00586C24"/>
    <w:rsid w:val="00586D45"/>
    <w:rsid w:val="00586F02"/>
    <w:rsid w:val="00587338"/>
    <w:rsid w:val="005874D6"/>
    <w:rsid w:val="0058755A"/>
    <w:rsid w:val="00587599"/>
    <w:rsid w:val="00587646"/>
    <w:rsid w:val="0058778A"/>
    <w:rsid w:val="005877BA"/>
    <w:rsid w:val="00587A9A"/>
    <w:rsid w:val="00587D1B"/>
    <w:rsid w:val="00587FE9"/>
    <w:rsid w:val="00587FF2"/>
    <w:rsid w:val="0059004F"/>
    <w:rsid w:val="00590092"/>
    <w:rsid w:val="005900E7"/>
    <w:rsid w:val="00590136"/>
    <w:rsid w:val="005901CC"/>
    <w:rsid w:val="005902D1"/>
    <w:rsid w:val="0059038C"/>
    <w:rsid w:val="005903D6"/>
    <w:rsid w:val="005903D7"/>
    <w:rsid w:val="005904FB"/>
    <w:rsid w:val="00590700"/>
    <w:rsid w:val="00590785"/>
    <w:rsid w:val="00590A0D"/>
    <w:rsid w:val="00590A4C"/>
    <w:rsid w:val="00590BF8"/>
    <w:rsid w:val="00590C4A"/>
    <w:rsid w:val="00590E2E"/>
    <w:rsid w:val="00590E6C"/>
    <w:rsid w:val="00590EA8"/>
    <w:rsid w:val="0059109A"/>
    <w:rsid w:val="0059109B"/>
    <w:rsid w:val="005910A8"/>
    <w:rsid w:val="005911E9"/>
    <w:rsid w:val="005914AE"/>
    <w:rsid w:val="00591528"/>
    <w:rsid w:val="00591697"/>
    <w:rsid w:val="005919E9"/>
    <w:rsid w:val="00591A75"/>
    <w:rsid w:val="00591AE8"/>
    <w:rsid w:val="00591B1D"/>
    <w:rsid w:val="00591B67"/>
    <w:rsid w:val="00591C15"/>
    <w:rsid w:val="00591C6B"/>
    <w:rsid w:val="00591FAD"/>
    <w:rsid w:val="005920EC"/>
    <w:rsid w:val="005922FF"/>
    <w:rsid w:val="005924AB"/>
    <w:rsid w:val="005924DB"/>
    <w:rsid w:val="005924EF"/>
    <w:rsid w:val="005925C6"/>
    <w:rsid w:val="005926EA"/>
    <w:rsid w:val="00592799"/>
    <w:rsid w:val="00592806"/>
    <w:rsid w:val="005929F3"/>
    <w:rsid w:val="00592A87"/>
    <w:rsid w:val="00592BC3"/>
    <w:rsid w:val="00592C08"/>
    <w:rsid w:val="00592DA2"/>
    <w:rsid w:val="00592DB6"/>
    <w:rsid w:val="00592EFC"/>
    <w:rsid w:val="00592F1D"/>
    <w:rsid w:val="00592F90"/>
    <w:rsid w:val="005930EE"/>
    <w:rsid w:val="0059311A"/>
    <w:rsid w:val="00593121"/>
    <w:rsid w:val="00593176"/>
    <w:rsid w:val="005931B9"/>
    <w:rsid w:val="00593528"/>
    <w:rsid w:val="0059368D"/>
    <w:rsid w:val="005936A2"/>
    <w:rsid w:val="00593709"/>
    <w:rsid w:val="00593B39"/>
    <w:rsid w:val="00593BC3"/>
    <w:rsid w:val="00593E3B"/>
    <w:rsid w:val="00593F02"/>
    <w:rsid w:val="00593F26"/>
    <w:rsid w:val="00593F3A"/>
    <w:rsid w:val="00594069"/>
    <w:rsid w:val="0059406D"/>
    <w:rsid w:val="0059409B"/>
    <w:rsid w:val="005940D0"/>
    <w:rsid w:val="0059419C"/>
    <w:rsid w:val="00594238"/>
    <w:rsid w:val="00594297"/>
    <w:rsid w:val="005944DC"/>
    <w:rsid w:val="0059452F"/>
    <w:rsid w:val="005945A0"/>
    <w:rsid w:val="00594850"/>
    <w:rsid w:val="00594C28"/>
    <w:rsid w:val="00594CAC"/>
    <w:rsid w:val="00594D0B"/>
    <w:rsid w:val="00594E96"/>
    <w:rsid w:val="00594EBF"/>
    <w:rsid w:val="00594F2D"/>
    <w:rsid w:val="00595022"/>
    <w:rsid w:val="00595188"/>
    <w:rsid w:val="005951E2"/>
    <w:rsid w:val="0059520D"/>
    <w:rsid w:val="005952C2"/>
    <w:rsid w:val="00595402"/>
    <w:rsid w:val="00595431"/>
    <w:rsid w:val="00595459"/>
    <w:rsid w:val="005955D7"/>
    <w:rsid w:val="00595630"/>
    <w:rsid w:val="00595773"/>
    <w:rsid w:val="005958ED"/>
    <w:rsid w:val="00595A61"/>
    <w:rsid w:val="00595B71"/>
    <w:rsid w:val="00595B79"/>
    <w:rsid w:val="00595B93"/>
    <w:rsid w:val="00595BE0"/>
    <w:rsid w:val="00595D64"/>
    <w:rsid w:val="00595DE4"/>
    <w:rsid w:val="00595E4C"/>
    <w:rsid w:val="00595F1F"/>
    <w:rsid w:val="00596011"/>
    <w:rsid w:val="00596128"/>
    <w:rsid w:val="0059617C"/>
    <w:rsid w:val="0059626F"/>
    <w:rsid w:val="00596508"/>
    <w:rsid w:val="0059653E"/>
    <w:rsid w:val="00596602"/>
    <w:rsid w:val="00596652"/>
    <w:rsid w:val="005966C3"/>
    <w:rsid w:val="005966F2"/>
    <w:rsid w:val="0059670F"/>
    <w:rsid w:val="00596780"/>
    <w:rsid w:val="0059678E"/>
    <w:rsid w:val="00596B65"/>
    <w:rsid w:val="00596B76"/>
    <w:rsid w:val="00596BC5"/>
    <w:rsid w:val="00596E5C"/>
    <w:rsid w:val="00596EA9"/>
    <w:rsid w:val="005970D0"/>
    <w:rsid w:val="005970E8"/>
    <w:rsid w:val="0059717F"/>
    <w:rsid w:val="00597228"/>
    <w:rsid w:val="00597263"/>
    <w:rsid w:val="0059734E"/>
    <w:rsid w:val="00597414"/>
    <w:rsid w:val="0059741C"/>
    <w:rsid w:val="0059759E"/>
    <w:rsid w:val="005975EA"/>
    <w:rsid w:val="00597616"/>
    <w:rsid w:val="0059768B"/>
    <w:rsid w:val="00597785"/>
    <w:rsid w:val="00597840"/>
    <w:rsid w:val="00597855"/>
    <w:rsid w:val="00597887"/>
    <w:rsid w:val="00597A4C"/>
    <w:rsid w:val="00597A7E"/>
    <w:rsid w:val="00597BE6"/>
    <w:rsid w:val="00597C91"/>
    <w:rsid w:val="00597D26"/>
    <w:rsid w:val="00597D62"/>
    <w:rsid w:val="00597F43"/>
    <w:rsid w:val="00597FAA"/>
    <w:rsid w:val="00597FF0"/>
    <w:rsid w:val="005A0055"/>
    <w:rsid w:val="005A0230"/>
    <w:rsid w:val="005A0316"/>
    <w:rsid w:val="005A03FC"/>
    <w:rsid w:val="005A04A3"/>
    <w:rsid w:val="005A04E9"/>
    <w:rsid w:val="005A0558"/>
    <w:rsid w:val="005A058D"/>
    <w:rsid w:val="005A05C0"/>
    <w:rsid w:val="005A0664"/>
    <w:rsid w:val="005A068F"/>
    <w:rsid w:val="005A074C"/>
    <w:rsid w:val="005A08FD"/>
    <w:rsid w:val="005A0A17"/>
    <w:rsid w:val="005A0AF0"/>
    <w:rsid w:val="005A0BB5"/>
    <w:rsid w:val="005A0BBB"/>
    <w:rsid w:val="005A0CC7"/>
    <w:rsid w:val="005A0D34"/>
    <w:rsid w:val="005A0EC3"/>
    <w:rsid w:val="005A0FFE"/>
    <w:rsid w:val="005A103F"/>
    <w:rsid w:val="005A11B6"/>
    <w:rsid w:val="005A1548"/>
    <w:rsid w:val="005A1773"/>
    <w:rsid w:val="005A1959"/>
    <w:rsid w:val="005A1B5D"/>
    <w:rsid w:val="005A1E1A"/>
    <w:rsid w:val="005A1FD2"/>
    <w:rsid w:val="005A21B3"/>
    <w:rsid w:val="005A21D1"/>
    <w:rsid w:val="005A2209"/>
    <w:rsid w:val="005A2294"/>
    <w:rsid w:val="005A23FA"/>
    <w:rsid w:val="005A2603"/>
    <w:rsid w:val="005A2720"/>
    <w:rsid w:val="005A2856"/>
    <w:rsid w:val="005A2895"/>
    <w:rsid w:val="005A2A0E"/>
    <w:rsid w:val="005A2B2E"/>
    <w:rsid w:val="005A2C61"/>
    <w:rsid w:val="005A2DDA"/>
    <w:rsid w:val="005A329C"/>
    <w:rsid w:val="005A334D"/>
    <w:rsid w:val="005A337F"/>
    <w:rsid w:val="005A3407"/>
    <w:rsid w:val="005A37AA"/>
    <w:rsid w:val="005A38CA"/>
    <w:rsid w:val="005A3916"/>
    <w:rsid w:val="005A3A44"/>
    <w:rsid w:val="005A3A8B"/>
    <w:rsid w:val="005A3AA0"/>
    <w:rsid w:val="005A3B0D"/>
    <w:rsid w:val="005A3BA7"/>
    <w:rsid w:val="005A3BC2"/>
    <w:rsid w:val="005A3D06"/>
    <w:rsid w:val="005A3E4C"/>
    <w:rsid w:val="005A3E9A"/>
    <w:rsid w:val="005A3F4F"/>
    <w:rsid w:val="005A40E1"/>
    <w:rsid w:val="005A4157"/>
    <w:rsid w:val="005A41D5"/>
    <w:rsid w:val="005A440E"/>
    <w:rsid w:val="005A44E7"/>
    <w:rsid w:val="005A457E"/>
    <w:rsid w:val="005A4679"/>
    <w:rsid w:val="005A47C4"/>
    <w:rsid w:val="005A47F7"/>
    <w:rsid w:val="005A49F8"/>
    <w:rsid w:val="005A4A39"/>
    <w:rsid w:val="005A4AD4"/>
    <w:rsid w:val="005A4E7E"/>
    <w:rsid w:val="005A4F77"/>
    <w:rsid w:val="005A5047"/>
    <w:rsid w:val="005A5073"/>
    <w:rsid w:val="005A517F"/>
    <w:rsid w:val="005A51B6"/>
    <w:rsid w:val="005A52C6"/>
    <w:rsid w:val="005A5601"/>
    <w:rsid w:val="005A57B0"/>
    <w:rsid w:val="005A590F"/>
    <w:rsid w:val="005A5A57"/>
    <w:rsid w:val="005A5AA4"/>
    <w:rsid w:val="005A5D6A"/>
    <w:rsid w:val="005A5DC5"/>
    <w:rsid w:val="005A5E0E"/>
    <w:rsid w:val="005A5E91"/>
    <w:rsid w:val="005A5F98"/>
    <w:rsid w:val="005A6088"/>
    <w:rsid w:val="005A60E7"/>
    <w:rsid w:val="005A612D"/>
    <w:rsid w:val="005A61F4"/>
    <w:rsid w:val="005A6204"/>
    <w:rsid w:val="005A63E6"/>
    <w:rsid w:val="005A6722"/>
    <w:rsid w:val="005A672D"/>
    <w:rsid w:val="005A68F5"/>
    <w:rsid w:val="005A6A2F"/>
    <w:rsid w:val="005A6A78"/>
    <w:rsid w:val="005A6A7C"/>
    <w:rsid w:val="005A6FAF"/>
    <w:rsid w:val="005A707D"/>
    <w:rsid w:val="005A7162"/>
    <w:rsid w:val="005A717A"/>
    <w:rsid w:val="005A71D4"/>
    <w:rsid w:val="005A74F7"/>
    <w:rsid w:val="005A7799"/>
    <w:rsid w:val="005A7921"/>
    <w:rsid w:val="005A79AF"/>
    <w:rsid w:val="005A79B8"/>
    <w:rsid w:val="005A79FE"/>
    <w:rsid w:val="005A7AC6"/>
    <w:rsid w:val="005A7C9B"/>
    <w:rsid w:val="005A7D12"/>
    <w:rsid w:val="005A7DFB"/>
    <w:rsid w:val="005B0157"/>
    <w:rsid w:val="005B02CA"/>
    <w:rsid w:val="005B02E1"/>
    <w:rsid w:val="005B03EA"/>
    <w:rsid w:val="005B03EC"/>
    <w:rsid w:val="005B04F9"/>
    <w:rsid w:val="005B0515"/>
    <w:rsid w:val="005B056D"/>
    <w:rsid w:val="005B067B"/>
    <w:rsid w:val="005B06B0"/>
    <w:rsid w:val="005B0888"/>
    <w:rsid w:val="005B0D80"/>
    <w:rsid w:val="005B0EF6"/>
    <w:rsid w:val="005B124B"/>
    <w:rsid w:val="005B12E8"/>
    <w:rsid w:val="005B1407"/>
    <w:rsid w:val="005B15B3"/>
    <w:rsid w:val="005B16D2"/>
    <w:rsid w:val="005B1819"/>
    <w:rsid w:val="005B1C2B"/>
    <w:rsid w:val="005B1C4D"/>
    <w:rsid w:val="005B1D05"/>
    <w:rsid w:val="005B2217"/>
    <w:rsid w:val="005B22B6"/>
    <w:rsid w:val="005B22D7"/>
    <w:rsid w:val="005B2303"/>
    <w:rsid w:val="005B2324"/>
    <w:rsid w:val="005B2558"/>
    <w:rsid w:val="005B26C2"/>
    <w:rsid w:val="005B2917"/>
    <w:rsid w:val="005B2BCE"/>
    <w:rsid w:val="005B2DFC"/>
    <w:rsid w:val="005B2F4E"/>
    <w:rsid w:val="005B304D"/>
    <w:rsid w:val="005B32A6"/>
    <w:rsid w:val="005B341C"/>
    <w:rsid w:val="005B347B"/>
    <w:rsid w:val="005B359E"/>
    <w:rsid w:val="005B38FC"/>
    <w:rsid w:val="005B3A23"/>
    <w:rsid w:val="005B3A87"/>
    <w:rsid w:val="005B3AA8"/>
    <w:rsid w:val="005B3D20"/>
    <w:rsid w:val="005B3E66"/>
    <w:rsid w:val="005B3F6E"/>
    <w:rsid w:val="005B4279"/>
    <w:rsid w:val="005B4617"/>
    <w:rsid w:val="005B461F"/>
    <w:rsid w:val="005B4874"/>
    <w:rsid w:val="005B4892"/>
    <w:rsid w:val="005B4A4C"/>
    <w:rsid w:val="005B4A65"/>
    <w:rsid w:val="005B4A67"/>
    <w:rsid w:val="005B4B07"/>
    <w:rsid w:val="005B4B9F"/>
    <w:rsid w:val="005B4BFD"/>
    <w:rsid w:val="005B4CD6"/>
    <w:rsid w:val="005B4ED6"/>
    <w:rsid w:val="005B4F12"/>
    <w:rsid w:val="005B4F4D"/>
    <w:rsid w:val="005B4F9D"/>
    <w:rsid w:val="005B4FFC"/>
    <w:rsid w:val="005B507B"/>
    <w:rsid w:val="005B507F"/>
    <w:rsid w:val="005B5190"/>
    <w:rsid w:val="005B5268"/>
    <w:rsid w:val="005B528E"/>
    <w:rsid w:val="005B53AF"/>
    <w:rsid w:val="005B541A"/>
    <w:rsid w:val="005B5428"/>
    <w:rsid w:val="005B54B0"/>
    <w:rsid w:val="005B5588"/>
    <w:rsid w:val="005B57DD"/>
    <w:rsid w:val="005B581F"/>
    <w:rsid w:val="005B5ADD"/>
    <w:rsid w:val="005B5BB4"/>
    <w:rsid w:val="005B5D9C"/>
    <w:rsid w:val="005B5DA0"/>
    <w:rsid w:val="005B5DAB"/>
    <w:rsid w:val="005B5F1A"/>
    <w:rsid w:val="005B5F4C"/>
    <w:rsid w:val="005B6080"/>
    <w:rsid w:val="005B62EB"/>
    <w:rsid w:val="005B63B4"/>
    <w:rsid w:val="005B64AB"/>
    <w:rsid w:val="005B6662"/>
    <w:rsid w:val="005B6727"/>
    <w:rsid w:val="005B6752"/>
    <w:rsid w:val="005B6BBD"/>
    <w:rsid w:val="005B6E86"/>
    <w:rsid w:val="005B6F96"/>
    <w:rsid w:val="005B726B"/>
    <w:rsid w:val="005B7368"/>
    <w:rsid w:val="005B73E5"/>
    <w:rsid w:val="005B7469"/>
    <w:rsid w:val="005B747E"/>
    <w:rsid w:val="005B76DB"/>
    <w:rsid w:val="005B770E"/>
    <w:rsid w:val="005C00E7"/>
    <w:rsid w:val="005C0314"/>
    <w:rsid w:val="005C039D"/>
    <w:rsid w:val="005C0410"/>
    <w:rsid w:val="005C0521"/>
    <w:rsid w:val="005C05A9"/>
    <w:rsid w:val="005C0A74"/>
    <w:rsid w:val="005C0A91"/>
    <w:rsid w:val="005C0BDA"/>
    <w:rsid w:val="005C0C0A"/>
    <w:rsid w:val="005C0CB7"/>
    <w:rsid w:val="005C0D2F"/>
    <w:rsid w:val="005C0EB9"/>
    <w:rsid w:val="005C101D"/>
    <w:rsid w:val="005C1135"/>
    <w:rsid w:val="005C136F"/>
    <w:rsid w:val="005C1447"/>
    <w:rsid w:val="005C146F"/>
    <w:rsid w:val="005C1491"/>
    <w:rsid w:val="005C1563"/>
    <w:rsid w:val="005C156F"/>
    <w:rsid w:val="005C15D7"/>
    <w:rsid w:val="005C1780"/>
    <w:rsid w:val="005C18D4"/>
    <w:rsid w:val="005C1A60"/>
    <w:rsid w:val="005C1A75"/>
    <w:rsid w:val="005C1ACA"/>
    <w:rsid w:val="005C1CD2"/>
    <w:rsid w:val="005C1DCF"/>
    <w:rsid w:val="005C1E40"/>
    <w:rsid w:val="005C1EBA"/>
    <w:rsid w:val="005C2050"/>
    <w:rsid w:val="005C206B"/>
    <w:rsid w:val="005C207F"/>
    <w:rsid w:val="005C20AC"/>
    <w:rsid w:val="005C20BC"/>
    <w:rsid w:val="005C2251"/>
    <w:rsid w:val="005C225F"/>
    <w:rsid w:val="005C2604"/>
    <w:rsid w:val="005C26FE"/>
    <w:rsid w:val="005C27E1"/>
    <w:rsid w:val="005C2874"/>
    <w:rsid w:val="005C28BD"/>
    <w:rsid w:val="005C2933"/>
    <w:rsid w:val="005C2A3C"/>
    <w:rsid w:val="005C2C59"/>
    <w:rsid w:val="005C2CF9"/>
    <w:rsid w:val="005C2D61"/>
    <w:rsid w:val="005C2D90"/>
    <w:rsid w:val="005C2E5B"/>
    <w:rsid w:val="005C2E63"/>
    <w:rsid w:val="005C2E76"/>
    <w:rsid w:val="005C2EAF"/>
    <w:rsid w:val="005C2F13"/>
    <w:rsid w:val="005C2FF4"/>
    <w:rsid w:val="005C3141"/>
    <w:rsid w:val="005C3150"/>
    <w:rsid w:val="005C3165"/>
    <w:rsid w:val="005C3591"/>
    <w:rsid w:val="005C364B"/>
    <w:rsid w:val="005C3747"/>
    <w:rsid w:val="005C3995"/>
    <w:rsid w:val="005C39A5"/>
    <w:rsid w:val="005C3C19"/>
    <w:rsid w:val="005C3D55"/>
    <w:rsid w:val="005C3EC1"/>
    <w:rsid w:val="005C40C3"/>
    <w:rsid w:val="005C40C9"/>
    <w:rsid w:val="005C415F"/>
    <w:rsid w:val="005C41D4"/>
    <w:rsid w:val="005C425E"/>
    <w:rsid w:val="005C42AB"/>
    <w:rsid w:val="005C43E7"/>
    <w:rsid w:val="005C44A4"/>
    <w:rsid w:val="005C44A8"/>
    <w:rsid w:val="005C45CA"/>
    <w:rsid w:val="005C45DC"/>
    <w:rsid w:val="005C463B"/>
    <w:rsid w:val="005C464C"/>
    <w:rsid w:val="005C4766"/>
    <w:rsid w:val="005C47E0"/>
    <w:rsid w:val="005C47F3"/>
    <w:rsid w:val="005C4822"/>
    <w:rsid w:val="005C4825"/>
    <w:rsid w:val="005C4881"/>
    <w:rsid w:val="005C4AB1"/>
    <w:rsid w:val="005C4F1D"/>
    <w:rsid w:val="005C4F5F"/>
    <w:rsid w:val="005C4FE9"/>
    <w:rsid w:val="005C50D6"/>
    <w:rsid w:val="005C51D4"/>
    <w:rsid w:val="005C53B5"/>
    <w:rsid w:val="005C5627"/>
    <w:rsid w:val="005C57F0"/>
    <w:rsid w:val="005C581C"/>
    <w:rsid w:val="005C582D"/>
    <w:rsid w:val="005C5920"/>
    <w:rsid w:val="005C5974"/>
    <w:rsid w:val="005C5AD8"/>
    <w:rsid w:val="005C5B73"/>
    <w:rsid w:val="005C5C7E"/>
    <w:rsid w:val="005C5E60"/>
    <w:rsid w:val="005C609A"/>
    <w:rsid w:val="005C61F1"/>
    <w:rsid w:val="005C645F"/>
    <w:rsid w:val="005C6520"/>
    <w:rsid w:val="005C6699"/>
    <w:rsid w:val="005C6A0A"/>
    <w:rsid w:val="005C6AD0"/>
    <w:rsid w:val="005C6C3D"/>
    <w:rsid w:val="005C6C86"/>
    <w:rsid w:val="005C6DFA"/>
    <w:rsid w:val="005C6F27"/>
    <w:rsid w:val="005C6F6F"/>
    <w:rsid w:val="005C70B5"/>
    <w:rsid w:val="005C7147"/>
    <w:rsid w:val="005C71E1"/>
    <w:rsid w:val="005C7297"/>
    <w:rsid w:val="005C72A8"/>
    <w:rsid w:val="005C768A"/>
    <w:rsid w:val="005C769A"/>
    <w:rsid w:val="005C7769"/>
    <w:rsid w:val="005C793C"/>
    <w:rsid w:val="005C7967"/>
    <w:rsid w:val="005C7B89"/>
    <w:rsid w:val="005C7C86"/>
    <w:rsid w:val="005C7DD0"/>
    <w:rsid w:val="005D003F"/>
    <w:rsid w:val="005D01A6"/>
    <w:rsid w:val="005D01CD"/>
    <w:rsid w:val="005D030E"/>
    <w:rsid w:val="005D04A6"/>
    <w:rsid w:val="005D04A8"/>
    <w:rsid w:val="005D04AC"/>
    <w:rsid w:val="005D0665"/>
    <w:rsid w:val="005D0740"/>
    <w:rsid w:val="005D0780"/>
    <w:rsid w:val="005D090F"/>
    <w:rsid w:val="005D0A61"/>
    <w:rsid w:val="005D0DA3"/>
    <w:rsid w:val="005D0E33"/>
    <w:rsid w:val="005D1092"/>
    <w:rsid w:val="005D10B6"/>
    <w:rsid w:val="005D1159"/>
    <w:rsid w:val="005D11AC"/>
    <w:rsid w:val="005D11D2"/>
    <w:rsid w:val="005D131E"/>
    <w:rsid w:val="005D13E4"/>
    <w:rsid w:val="005D1530"/>
    <w:rsid w:val="005D1851"/>
    <w:rsid w:val="005D1899"/>
    <w:rsid w:val="005D1AC4"/>
    <w:rsid w:val="005D1C64"/>
    <w:rsid w:val="005D1CD1"/>
    <w:rsid w:val="005D1F93"/>
    <w:rsid w:val="005D2068"/>
    <w:rsid w:val="005D22EE"/>
    <w:rsid w:val="005D22F1"/>
    <w:rsid w:val="005D23AA"/>
    <w:rsid w:val="005D2424"/>
    <w:rsid w:val="005D243C"/>
    <w:rsid w:val="005D2497"/>
    <w:rsid w:val="005D28DE"/>
    <w:rsid w:val="005D28F0"/>
    <w:rsid w:val="005D28F9"/>
    <w:rsid w:val="005D2A20"/>
    <w:rsid w:val="005D2B17"/>
    <w:rsid w:val="005D2DD2"/>
    <w:rsid w:val="005D2E3A"/>
    <w:rsid w:val="005D2F07"/>
    <w:rsid w:val="005D3029"/>
    <w:rsid w:val="005D33E8"/>
    <w:rsid w:val="005D3404"/>
    <w:rsid w:val="005D34B3"/>
    <w:rsid w:val="005D3593"/>
    <w:rsid w:val="005D394C"/>
    <w:rsid w:val="005D3A75"/>
    <w:rsid w:val="005D3B43"/>
    <w:rsid w:val="005D3C87"/>
    <w:rsid w:val="005D3D33"/>
    <w:rsid w:val="005D3F63"/>
    <w:rsid w:val="005D3FD2"/>
    <w:rsid w:val="005D4093"/>
    <w:rsid w:val="005D4245"/>
    <w:rsid w:val="005D438D"/>
    <w:rsid w:val="005D440F"/>
    <w:rsid w:val="005D4436"/>
    <w:rsid w:val="005D4486"/>
    <w:rsid w:val="005D451F"/>
    <w:rsid w:val="005D47A7"/>
    <w:rsid w:val="005D4A28"/>
    <w:rsid w:val="005D4B77"/>
    <w:rsid w:val="005D4B8E"/>
    <w:rsid w:val="005D4C03"/>
    <w:rsid w:val="005D4CBD"/>
    <w:rsid w:val="005D4EB6"/>
    <w:rsid w:val="005D4F5A"/>
    <w:rsid w:val="005D4F8A"/>
    <w:rsid w:val="005D52A0"/>
    <w:rsid w:val="005D52B2"/>
    <w:rsid w:val="005D5475"/>
    <w:rsid w:val="005D54B4"/>
    <w:rsid w:val="005D587E"/>
    <w:rsid w:val="005D59C2"/>
    <w:rsid w:val="005D59E2"/>
    <w:rsid w:val="005D5A70"/>
    <w:rsid w:val="005D5AA5"/>
    <w:rsid w:val="005D5AF3"/>
    <w:rsid w:val="005D5C93"/>
    <w:rsid w:val="005D5D52"/>
    <w:rsid w:val="005D5EC7"/>
    <w:rsid w:val="005D5FF7"/>
    <w:rsid w:val="005D6175"/>
    <w:rsid w:val="005D61E1"/>
    <w:rsid w:val="005D62EC"/>
    <w:rsid w:val="005D637D"/>
    <w:rsid w:val="005D6410"/>
    <w:rsid w:val="005D648F"/>
    <w:rsid w:val="005D6723"/>
    <w:rsid w:val="005D6748"/>
    <w:rsid w:val="005D6781"/>
    <w:rsid w:val="005D67CB"/>
    <w:rsid w:val="005D6811"/>
    <w:rsid w:val="005D6945"/>
    <w:rsid w:val="005D69D3"/>
    <w:rsid w:val="005D6A49"/>
    <w:rsid w:val="005D6A5E"/>
    <w:rsid w:val="005D6A69"/>
    <w:rsid w:val="005D6A6D"/>
    <w:rsid w:val="005D6B24"/>
    <w:rsid w:val="005D6BD5"/>
    <w:rsid w:val="005D6C27"/>
    <w:rsid w:val="005D6E87"/>
    <w:rsid w:val="005D6EEE"/>
    <w:rsid w:val="005D6F17"/>
    <w:rsid w:val="005D70A6"/>
    <w:rsid w:val="005D70C6"/>
    <w:rsid w:val="005D71A6"/>
    <w:rsid w:val="005D71F8"/>
    <w:rsid w:val="005D7247"/>
    <w:rsid w:val="005D73B5"/>
    <w:rsid w:val="005D751F"/>
    <w:rsid w:val="005D7571"/>
    <w:rsid w:val="005D7584"/>
    <w:rsid w:val="005D75AE"/>
    <w:rsid w:val="005D761E"/>
    <w:rsid w:val="005D76B7"/>
    <w:rsid w:val="005D7764"/>
    <w:rsid w:val="005D77AE"/>
    <w:rsid w:val="005D795B"/>
    <w:rsid w:val="005D797C"/>
    <w:rsid w:val="005D7A15"/>
    <w:rsid w:val="005D7A31"/>
    <w:rsid w:val="005D7B26"/>
    <w:rsid w:val="005D7BF2"/>
    <w:rsid w:val="005D7C36"/>
    <w:rsid w:val="005E0165"/>
    <w:rsid w:val="005E0563"/>
    <w:rsid w:val="005E05D3"/>
    <w:rsid w:val="005E05EA"/>
    <w:rsid w:val="005E06BF"/>
    <w:rsid w:val="005E0714"/>
    <w:rsid w:val="005E07BD"/>
    <w:rsid w:val="005E08EB"/>
    <w:rsid w:val="005E094A"/>
    <w:rsid w:val="005E0B40"/>
    <w:rsid w:val="005E0BD7"/>
    <w:rsid w:val="005E0C6E"/>
    <w:rsid w:val="005E0CEF"/>
    <w:rsid w:val="005E0DDC"/>
    <w:rsid w:val="005E0E4F"/>
    <w:rsid w:val="005E10B3"/>
    <w:rsid w:val="005E153C"/>
    <w:rsid w:val="005E158E"/>
    <w:rsid w:val="005E17A2"/>
    <w:rsid w:val="005E1ADD"/>
    <w:rsid w:val="005E1AEE"/>
    <w:rsid w:val="005E1B03"/>
    <w:rsid w:val="005E1C8E"/>
    <w:rsid w:val="005E1CA0"/>
    <w:rsid w:val="005E1CD5"/>
    <w:rsid w:val="005E1E33"/>
    <w:rsid w:val="005E1F26"/>
    <w:rsid w:val="005E1FBA"/>
    <w:rsid w:val="005E237D"/>
    <w:rsid w:val="005E238D"/>
    <w:rsid w:val="005E2480"/>
    <w:rsid w:val="005E24FB"/>
    <w:rsid w:val="005E2724"/>
    <w:rsid w:val="005E278F"/>
    <w:rsid w:val="005E2876"/>
    <w:rsid w:val="005E2891"/>
    <w:rsid w:val="005E28C5"/>
    <w:rsid w:val="005E29BA"/>
    <w:rsid w:val="005E29D7"/>
    <w:rsid w:val="005E2B61"/>
    <w:rsid w:val="005E2C09"/>
    <w:rsid w:val="005E2D07"/>
    <w:rsid w:val="005E2DAA"/>
    <w:rsid w:val="005E2E06"/>
    <w:rsid w:val="005E2EAC"/>
    <w:rsid w:val="005E3012"/>
    <w:rsid w:val="005E3026"/>
    <w:rsid w:val="005E309D"/>
    <w:rsid w:val="005E3191"/>
    <w:rsid w:val="005E31B4"/>
    <w:rsid w:val="005E31B5"/>
    <w:rsid w:val="005E331A"/>
    <w:rsid w:val="005E3358"/>
    <w:rsid w:val="005E336C"/>
    <w:rsid w:val="005E3433"/>
    <w:rsid w:val="005E345F"/>
    <w:rsid w:val="005E349D"/>
    <w:rsid w:val="005E35DE"/>
    <w:rsid w:val="005E3647"/>
    <w:rsid w:val="005E36C9"/>
    <w:rsid w:val="005E36EA"/>
    <w:rsid w:val="005E3926"/>
    <w:rsid w:val="005E39AC"/>
    <w:rsid w:val="005E39C9"/>
    <w:rsid w:val="005E39D2"/>
    <w:rsid w:val="005E3C31"/>
    <w:rsid w:val="005E3E48"/>
    <w:rsid w:val="005E3EE8"/>
    <w:rsid w:val="005E4081"/>
    <w:rsid w:val="005E40D7"/>
    <w:rsid w:val="005E4140"/>
    <w:rsid w:val="005E4155"/>
    <w:rsid w:val="005E41BD"/>
    <w:rsid w:val="005E4278"/>
    <w:rsid w:val="005E435D"/>
    <w:rsid w:val="005E4434"/>
    <w:rsid w:val="005E4467"/>
    <w:rsid w:val="005E45FF"/>
    <w:rsid w:val="005E4690"/>
    <w:rsid w:val="005E4A21"/>
    <w:rsid w:val="005E4ACF"/>
    <w:rsid w:val="005E4CE0"/>
    <w:rsid w:val="005E4CE6"/>
    <w:rsid w:val="005E4D13"/>
    <w:rsid w:val="005E4DBB"/>
    <w:rsid w:val="005E5130"/>
    <w:rsid w:val="005E516C"/>
    <w:rsid w:val="005E51D0"/>
    <w:rsid w:val="005E521C"/>
    <w:rsid w:val="005E53BF"/>
    <w:rsid w:val="005E56B5"/>
    <w:rsid w:val="005E590B"/>
    <w:rsid w:val="005E5911"/>
    <w:rsid w:val="005E59EA"/>
    <w:rsid w:val="005E5A70"/>
    <w:rsid w:val="005E5B04"/>
    <w:rsid w:val="005E5F6A"/>
    <w:rsid w:val="005E608C"/>
    <w:rsid w:val="005E6196"/>
    <w:rsid w:val="005E61F0"/>
    <w:rsid w:val="005E61FA"/>
    <w:rsid w:val="005E6255"/>
    <w:rsid w:val="005E635F"/>
    <w:rsid w:val="005E653D"/>
    <w:rsid w:val="005E6625"/>
    <w:rsid w:val="005E682E"/>
    <w:rsid w:val="005E68D1"/>
    <w:rsid w:val="005E698A"/>
    <w:rsid w:val="005E6BD3"/>
    <w:rsid w:val="005E6ED2"/>
    <w:rsid w:val="005E6FAA"/>
    <w:rsid w:val="005E6FD2"/>
    <w:rsid w:val="005E7039"/>
    <w:rsid w:val="005E7131"/>
    <w:rsid w:val="005E730B"/>
    <w:rsid w:val="005E733D"/>
    <w:rsid w:val="005E7352"/>
    <w:rsid w:val="005E743E"/>
    <w:rsid w:val="005E74A4"/>
    <w:rsid w:val="005E773B"/>
    <w:rsid w:val="005E78EF"/>
    <w:rsid w:val="005E7983"/>
    <w:rsid w:val="005E79A9"/>
    <w:rsid w:val="005E7A25"/>
    <w:rsid w:val="005E7A74"/>
    <w:rsid w:val="005E7AEF"/>
    <w:rsid w:val="005E7C0F"/>
    <w:rsid w:val="005E7E6A"/>
    <w:rsid w:val="005F0066"/>
    <w:rsid w:val="005F02F1"/>
    <w:rsid w:val="005F0336"/>
    <w:rsid w:val="005F0564"/>
    <w:rsid w:val="005F0583"/>
    <w:rsid w:val="005F0587"/>
    <w:rsid w:val="005F07BB"/>
    <w:rsid w:val="005F09E6"/>
    <w:rsid w:val="005F0AD5"/>
    <w:rsid w:val="005F0DD8"/>
    <w:rsid w:val="005F0EFE"/>
    <w:rsid w:val="005F1015"/>
    <w:rsid w:val="005F1081"/>
    <w:rsid w:val="005F10EC"/>
    <w:rsid w:val="005F14E7"/>
    <w:rsid w:val="005F154C"/>
    <w:rsid w:val="005F17FE"/>
    <w:rsid w:val="005F18B9"/>
    <w:rsid w:val="005F1A37"/>
    <w:rsid w:val="005F1CDB"/>
    <w:rsid w:val="005F2064"/>
    <w:rsid w:val="005F214D"/>
    <w:rsid w:val="005F21BB"/>
    <w:rsid w:val="005F2214"/>
    <w:rsid w:val="005F22F3"/>
    <w:rsid w:val="005F23D7"/>
    <w:rsid w:val="005F2673"/>
    <w:rsid w:val="005F27CF"/>
    <w:rsid w:val="005F2890"/>
    <w:rsid w:val="005F2954"/>
    <w:rsid w:val="005F2A30"/>
    <w:rsid w:val="005F2A6F"/>
    <w:rsid w:val="005F2B99"/>
    <w:rsid w:val="005F2CF3"/>
    <w:rsid w:val="005F2ED8"/>
    <w:rsid w:val="005F2F1D"/>
    <w:rsid w:val="005F3247"/>
    <w:rsid w:val="005F32BE"/>
    <w:rsid w:val="005F3318"/>
    <w:rsid w:val="005F38CC"/>
    <w:rsid w:val="005F38EE"/>
    <w:rsid w:val="005F394C"/>
    <w:rsid w:val="005F3960"/>
    <w:rsid w:val="005F3969"/>
    <w:rsid w:val="005F3C48"/>
    <w:rsid w:val="005F3DC3"/>
    <w:rsid w:val="005F3ED6"/>
    <w:rsid w:val="005F4115"/>
    <w:rsid w:val="005F44BF"/>
    <w:rsid w:val="005F45B6"/>
    <w:rsid w:val="005F4668"/>
    <w:rsid w:val="005F47C9"/>
    <w:rsid w:val="005F490C"/>
    <w:rsid w:val="005F4948"/>
    <w:rsid w:val="005F49C9"/>
    <w:rsid w:val="005F4A55"/>
    <w:rsid w:val="005F4CF7"/>
    <w:rsid w:val="005F4D1F"/>
    <w:rsid w:val="005F4D43"/>
    <w:rsid w:val="005F4DB6"/>
    <w:rsid w:val="005F4E82"/>
    <w:rsid w:val="005F503F"/>
    <w:rsid w:val="005F523B"/>
    <w:rsid w:val="005F52D2"/>
    <w:rsid w:val="005F5368"/>
    <w:rsid w:val="005F53D4"/>
    <w:rsid w:val="005F5435"/>
    <w:rsid w:val="005F567A"/>
    <w:rsid w:val="005F57FE"/>
    <w:rsid w:val="005F58CD"/>
    <w:rsid w:val="005F5953"/>
    <w:rsid w:val="005F59AE"/>
    <w:rsid w:val="005F5A33"/>
    <w:rsid w:val="005F5B72"/>
    <w:rsid w:val="005F5C64"/>
    <w:rsid w:val="005F5DF1"/>
    <w:rsid w:val="005F5E0C"/>
    <w:rsid w:val="005F5F4C"/>
    <w:rsid w:val="005F600D"/>
    <w:rsid w:val="005F612B"/>
    <w:rsid w:val="005F6238"/>
    <w:rsid w:val="005F628C"/>
    <w:rsid w:val="005F62E1"/>
    <w:rsid w:val="005F6336"/>
    <w:rsid w:val="005F6525"/>
    <w:rsid w:val="005F6558"/>
    <w:rsid w:val="005F6744"/>
    <w:rsid w:val="005F69A7"/>
    <w:rsid w:val="005F69D2"/>
    <w:rsid w:val="005F6DB8"/>
    <w:rsid w:val="005F6F30"/>
    <w:rsid w:val="005F732C"/>
    <w:rsid w:val="005F767A"/>
    <w:rsid w:val="005F76CD"/>
    <w:rsid w:val="005F7794"/>
    <w:rsid w:val="005F793A"/>
    <w:rsid w:val="005F79BD"/>
    <w:rsid w:val="005F7AEC"/>
    <w:rsid w:val="005F7B85"/>
    <w:rsid w:val="005F7C77"/>
    <w:rsid w:val="005F7CD0"/>
    <w:rsid w:val="005F7E06"/>
    <w:rsid w:val="005F7E14"/>
    <w:rsid w:val="00600034"/>
    <w:rsid w:val="0060007C"/>
    <w:rsid w:val="0060030D"/>
    <w:rsid w:val="00600373"/>
    <w:rsid w:val="00600583"/>
    <w:rsid w:val="006005A9"/>
    <w:rsid w:val="006006D4"/>
    <w:rsid w:val="0060074B"/>
    <w:rsid w:val="00600890"/>
    <w:rsid w:val="006009B9"/>
    <w:rsid w:val="00601093"/>
    <w:rsid w:val="006011DF"/>
    <w:rsid w:val="00601247"/>
    <w:rsid w:val="00601292"/>
    <w:rsid w:val="006013E6"/>
    <w:rsid w:val="00601440"/>
    <w:rsid w:val="006014AE"/>
    <w:rsid w:val="0060160A"/>
    <w:rsid w:val="0060177D"/>
    <w:rsid w:val="006017B9"/>
    <w:rsid w:val="006017CA"/>
    <w:rsid w:val="00601802"/>
    <w:rsid w:val="006018FE"/>
    <w:rsid w:val="0060198F"/>
    <w:rsid w:val="006019D2"/>
    <w:rsid w:val="006019F0"/>
    <w:rsid w:val="00601BB7"/>
    <w:rsid w:val="00601CAA"/>
    <w:rsid w:val="00601D37"/>
    <w:rsid w:val="006020BD"/>
    <w:rsid w:val="006021E0"/>
    <w:rsid w:val="00602529"/>
    <w:rsid w:val="00602793"/>
    <w:rsid w:val="006028E6"/>
    <w:rsid w:val="006029F7"/>
    <w:rsid w:val="00602AC6"/>
    <w:rsid w:val="00602C08"/>
    <w:rsid w:val="00602ED1"/>
    <w:rsid w:val="00602F4C"/>
    <w:rsid w:val="00602F7E"/>
    <w:rsid w:val="00603017"/>
    <w:rsid w:val="00603155"/>
    <w:rsid w:val="00603296"/>
    <w:rsid w:val="0060335C"/>
    <w:rsid w:val="006036AA"/>
    <w:rsid w:val="006037F8"/>
    <w:rsid w:val="006039C0"/>
    <w:rsid w:val="00603ABF"/>
    <w:rsid w:val="00603C8A"/>
    <w:rsid w:val="00603D38"/>
    <w:rsid w:val="00603EA8"/>
    <w:rsid w:val="00603F46"/>
    <w:rsid w:val="0060403A"/>
    <w:rsid w:val="006040E5"/>
    <w:rsid w:val="0060418C"/>
    <w:rsid w:val="006042ED"/>
    <w:rsid w:val="0060432C"/>
    <w:rsid w:val="0060450F"/>
    <w:rsid w:val="00604518"/>
    <w:rsid w:val="00604595"/>
    <w:rsid w:val="0060472D"/>
    <w:rsid w:val="006047C0"/>
    <w:rsid w:val="00604B9D"/>
    <w:rsid w:val="00604C51"/>
    <w:rsid w:val="00604D36"/>
    <w:rsid w:val="00604E64"/>
    <w:rsid w:val="00604E94"/>
    <w:rsid w:val="00604ECE"/>
    <w:rsid w:val="006050D5"/>
    <w:rsid w:val="00605154"/>
    <w:rsid w:val="006051CE"/>
    <w:rsid w:val="006051FE"/>
    <w:rsid w:val="0060523C"/>
    <w:rsid w:val="006052B6"/>
    <w:rsid w:val="006052CB"/>
    <w:rsid w:val="00605574"/>
    <w:rsid w:val="0060569C"/>
    <w:rsid w:val="0060571B"/>
    <w:rsid w:val="006057FA"/>
    <w:rsid w:val="006058BC"/>
    <w:rsid w:val="00605BC5"/>
    <w:rsid w:val="00605DFC"/>
    <w:rsid w:val="00605F9E"/>
    <w:rsid w:val="00605FD3"/>
    <w:rsid w:val="00606047"/>
    <w:rsid w:val="0060611B"/>
    <w:rsid w:val="00606272"/>
    <w:rsid w:val="006064C0"/>
    <w:rsid w:val="00606540"/>
    <w:rsid w:val="00606795"/>
    <w:rsid w:val="00606842"/>
    <w:rsid w:val="0060686C"/>
    <w:rsid w:val="00606933"/>
    <w:rsid w:val="00606974"/>
    <w:rsid w:val="00606BB2"/>
    <w:rsid w:val="00606BF5"/>
    <w:rsid w:val="00606D35"/>
    <w:rsid w:val="00606DC3"/>
    <w:rsid w:val="00606DF4"/>
    <w:rsid w:val="00606F11"/>
    <w:rsid w:val="00606F47"/>
    <w:rsid w:val="006073F2"/>
    <w:rsid w:val="006074F6"/>
    <w:rsid w:val="0060759F"/>
    <w:rsid w:val="006076E8"/>
    <w:rsid w:val="0060777E"/>
    <w:rsid w:val="00607801"/>
    <w:rsid w:val="006078AB"/>
    <w:rsid w:val="00607929"/>
    <w:rsid w:val="00607FA4"/>
    <w:rsid w:val="006101D0"/>
    <w:rsid w:val="00610216"/>
    <w:rsid w:val="0061021E"/>
    <w:rsid w:val="00610349"/>
    <w:rsid w:val="0061045C"/>
    <w:rsid w:val="006104B7"/>
    <w:rsid w:val="00610C73"/>
    <w:rsid w:val="00610C87"/>
    <w:rsid w:val="00610E56"/>
    <w:rsid w:val="006110AC"/>
    <w:rsid w:val="0061123F"/>
    <w:rsid w:val="006112C7"/>
    <w:rsid w:val="006112DB"/>
    <w:rsid w:val="00611324"/>
    <w:rsid w:val="00611512"/>
    <w:rsid w:val="006115DE"/>
    <w:rsid w:val="006116AB"/>
    <w:rsid w:val="006119F0"/>
    <w:rsid w:val="00611A20"/>
    <w:rsid w:val="00611D63"/>
    <w:rsid w:val="00611E49"/>
    <w:rsid w:val="00611E70"/>
    <w:rsid w:val="00611F90"/>
    <w:rsid w:val="00611FE0"/>
    <w:rsid w:val="006120E0"/>
    <w:rsid w:val="00612470"/>
    <w:rsid w:val="006124DE"/>
    <w:rsid w:val="00612519"/>
    <w:rsid w:val="00612541"/>
    <w:rsid w:val="00612769"/>
    <w:rsid w:val="0061276C"/>
    <w:rsid w:val="006127AE"/>
    <w:rsid w:val="00612A34"/>
    <w:rsid w:val="00612B62"/>
    <w:rsid w:val="00612C25"/>
    <w:rsid w:val="00612D4B"/>
    <w:rsid w:val="00612DE8"/>
    <w:rsid w:val="00612F0A"/>
    <w:rsid w:val="00612F2B"/>
    <w:rsid w:val="00612FB6"/>
    <w:rsid w:val="00612FBF"/>
    <w:rsid w:val="0061302B"/>
    <w:rsid w:val="00613114"/>
    <w:rsid w:val="00613198"/>
    <w:rsid w:val="0061325C"/>
    <w:rsid w:val="00613328"/>
    <w:rsid w:val="00613507"/>
    <w:rsid w:val="006135C0"/>
    <w:rsid w:val="00613635"/>
    <w:rsid w:val="0061384B"/>
    <w:rsid w:val="0061390B"/>
    <w:rsid w:val="00613993"/>
    <w:rsid w:val="006139C2"/>
    <w:rsid w:val="00613AFA"/>
    <w:rsid w:val="00613B45"/>
    <w:rsid w:val="00613CE8"/>
    <w:rsid w:val="00613E22"/>
    <w:rsid w:val="00613E2E"/>
    <w:rsid w:val="00613EBC"/>
    <w:rsid w:val="00613FB8"/>
    <w:rsid w:val="00614178"/>
    <w:rsid w:val="006141F0"/>
    <w:rsid w:val="006142FE"/>
    <w:rsid w:val="00614406"/>
    <w:rsid w:val="00614780"/>
    <w:rsid w:val="006148D4"/>
    <w:rsid w:val="00614A53"/>
    <w:rsid w:val="00614B97"/>
    <w:rsid w:val="00614C8B"/>
    <w:rsid w:val="00614E4C"/>
    <w:rsid w:val="00614E82"/>
    <w:rsid w:val="00614E8D"/>
    <w:rsid w:val="00614F68"/>
    <w:rsid w:val="0061506F"/>
    <w:rsid w:val="006153B7"/>
    <w:rsid w:val="00615433"/>
    <w:rsid w:val="00615457"/>
    <w:rsid w:val="00615480"/>
    <w:rsid w:val="006154B1"/>
    <w:rsid w:val="006155AB"/>
    <w:rsid w:val="00615623"/>
    <w:rsid w:val="006156DF"/>
    <w:rsid w:val="006159FC"/>
    <w:rsid w:val="00615AAC"/>
    <w:rsid w:val="00615B5D"/>
    <w:rsid w:val="00615BA2"/>
    <w:rsid w:val="00615BCC"/>
    <w:rsid w:val="00615C6A"/>
    <w:rsid w:val="00615D62"/>
    <w:rsid w:val="00615D69"/>
    <w:rsid w:val="00615FE6"/>
    <w:rsid w:val="00616181"/>
    <w:rsid w:val="006162C1"/>
    <w:rsid w:val="0061630E"/>
    <w:rsid w:val="00616573"/>
    <w:rsid w:val="00616729"/>
    <w:rsid w:val="00616740"/>
    <w:rsid w:val="006169FA"/>
    <w:rsid w:val="00616A94"/>
    <w:rsid w:val="00616BCC"/>
    <w:rsid w:val="00616BD4"/>
    <w:rsid w:val="00616E5A"/>
    <w:rsid w:val="00616EE9"/>
    <w:rsid w:val="00616F15"/>
    <w:rsid w:val="00617001"/>
    <w:rsid w:val="0061703C"/>
    <w:rsid w:val="0061704C"/>
    <w:rsid w:val="00617069"/>
    <w:rsid w:val="0061707E"/>
    <w:rsid w:val="00617157"/>
    <w:rsid w:val="0061724A"/>
    <w:rsid w:val="00617252"/>
    <w:rsid w:val="0061736C"/>
    <w:rsid w:val="0061751C"/>
    <w:rsid w:val="00617548"/>
    <w:rsid w:val="00617626"/>
    <w:rsid w:val="006178E3"/>
    <w:rsid w:val="0061798A"/>
    <w:rsid w:val="006179FA"/>
    <w:rsid w:val="00617B6C"/>
    <w:rsid w:val="00617D03"/>
    <w:rsid w:val="00620184"/>
    <w:rsid w:val="006201CC"/>
    <w:rsid w:val="006201FD"/>
    <w:rsid w:val="00620236"/>
    <w:rsid w:val="006202BB"/>
    <w:rsid w:val="00620303"/>
    <w:rsid w:val="00620488"/>
    <w:rsid w:val="006204F3"/>
    <w:rsid w:val="006205E5"/>
    <w:rsid w:val="006205F7"/>
    <w:rsid w:val="0062075A"/>
    <w:rsid w:val="006209C1"/>
    <w:rsid w:val="00620BBE"/>
    <w:rsid w:val="00620BC2"/>
    <w:rsid w:val="00620BE8"/>
    <w:rsid w:val="00620BFF"/>
    <w:rsid w:val="00620C5D"/>
    <w:rsid w:val="00620E06"/>
    <w:rsid w:val="00620E96"/>
    <w:rsid w:val="00620FD2"/>
    <w:rsid w:val="00621055"/>
    <w:rsid w:val="0062120F"/>
    <w:rsid w:val="00621217"/>
    <w:rsid w:val="006212DF"/>
    <w:rsid w:val="0062132A"/>
    <w:rsid w:val="00621355"/>
    <w:rsid w:val="00621508"/>
    <w:rsid w:val="00621564"/>
    <w:rsid w:val="0062161F"/>
    <w:rsid w:val="00621702"/>
    <w:rsid w:val="00621705"/>
    <w:rsid w:val="0062180C"/>
    <w:rsid w:val="00621829"/>
    <w:rsid w:val="006219F3"/>
    <w:rsid w:val="00621A48"/>
    <w:rsid w:val="00621BE8"/>
    <w:rsid w:val="00621EBD"/>
    <w:rsid w:val="006224BA"/>
    <w:rsid w:val="00622518"/>
    <w:rsid w:val="006226FE"/>
    <w:rsid w:val="0062283D"/>
    <w:rsid w:val="00622A0F"/>
    <w:rsid w:val="00622AAE"/>
    <w:rsid w:val="00622B70"/>
    <w:rsid w:val="00622B89"/>
    <w:rsid w:val="00622E7F"/>
    <w:rsid w:val="00622E93"/>
    <w:rsid w:val="00623016"/>
    <w:rsid w:val="006231D3"/>
    <w:rsid w:val="00623271"/>
    <w:rsid w:val="0062332B"/>
    <w:rsid w:val="0062351B"/>
    <w:rsid w:val="006235A0"/>
    <w:rsid w:val="0062375A"/>
    <w:rsid w:val="006238E2"/>
    <w:rsid w:val="00623971"/>
    <w:rsid w:val="006239A7"/>
    <w:rsid w:val="00623A27"/>
    <w:rsid w:val="00623A54"/>
    <w:rsid w:val="00623A59"/>
    <w:rsid w:val="00623B11"/>
    <w:rsid w:val="00623C64"/>
    <w:rsid w:val="00623E38"/>
    <w:rsid w:val="00623E6D"/>
    <w:rsid w:val="00623E89"/>
    <w:rsid w:val="00623ED2"/>
    <w:rsid w:val="00623EF1"/>
    <w:rsid w:val="00623F32"/>
    <w:rsid w:val="00623F43"/>
    <w:rsid w:val="00624078"/>
    <w:rsid w:val="006240C3"/>
    <w:rsid w:val="0062427A"/>
    <w:rsid w:val="00624286"/>
    <w:rsid w:val="0062429B"/>
    <w:rsid w:val="00624403"/>
    <w:rsid w:val="00624433"/>
    <w:rsid w:val="00624510"/>
    <w:rsid w:val="006245AD"/>
    <w:rsid w:val="006245D5"/>
    <w:rsid w:val="0062468F"/>
    <w:rsid w:val="0062474F"/>
    <w:rsid w:val="0062480B"/>
    <w:rsid w:val="006248AE"/>
    <w:rsid w:val="006248CA"/>
    <w:rsid w:val="006249D5"/>
    <w:rsid w:val="00624A3F"/>
    <w:rsid w:val="00624A70"/>
    <w:rsid w:val="00624BDA"/>
    <w:rsid w:val="00624C7B"/>
    <w:rsid w:val="00624D56"/>
    <w:rsid w:val="00624D7F"/>
    <w:rsid w:val="00624DE9"/>
    <w:rsid w:val="00625184"/>
    <w:rsid w:val="006252EA"/>
    <w:rsid w:val="00625374"/>
    <w:rsid w:val="00625514"/>
    <w:rsid w:val="0062584D"/>
    <w:rsid w:val="00625940"/>
    <w:rsid w:val="00625ABB"/>
    <w:rsid w:val="00625AC1"/>
    <w:rsid w:val="00625B06"/>
    <w:rsid w:val="00625B32"/>
    <w:rsid w:val="00625BBE"/>
    <w:rsid w:val="00625D5E"/>
    <w:rsid w:val="00625E22"/>
    <w:rsid w:val="00625EA8"/>
    <w:rsid w:val="00626099"/>
    <w:rsid w:val="006260EB"/>
    <w:rsid w:val="00626484"/>
    <w:rsid w:val="006267FA"/>
    <w:rsid w:val="00626949"/>
    <w:rsid w:val="006269C3"/>
    <w:rsid w:val="00626AF0"/>
    <w:rsid w:val="00626BD4"/>
    <w:rsid w:val="00626C32"/>
    <w:rsid w:val="00626C3B"/>
    <w:rsid w:val="00626E32"/>
    <w:rsid w:val="00626EA9"/>
    <w:rsid w:val="00626F78"/>
    <w:rsid w:val="006270AD"/>
    <w:rsid w:val="0062714B"/>
    <w:rsid w:val="00627204"/>
    <w:rsid w:val="0062737E"/>
    <w:rsid w:val="006273D8"/>
    <w:rsid w:val="00627401"/>
    <w:rsid w:val="0062765E"/>
    <w:rsid w:val="006276A6"/>
    <w:rsid w:val="00627763"/>
    <w:rsid w:val="0062787F"/>
    <w:rsid w:val="006278D5"/>
    <w:rsid w:val="00627AD6"/>
    <w:rsid w:val="00627B2C"/>
    <w:rsid w:val="00627B32"/>
    <w:rsid w:val="00627BAD"/>
    <w:rsid w:val="00627F3D"/>
    <w:rsid w:val="00627F4B"/>
    <w:rsid w:val="00627FD8"/>
    <w:rsid w:val="00630037"/>
    <w:rsid w:val="00630094"/>
    <w:rsid w:val="00630190"/>
    <w:rsid w:val="00630304"/>
    <w:rsid w:val="00630609"/>
    <w:rsid w:val="0063094E"/>
    <w:rsid w:val="00630A22"/>
    <w:rsid w:val="00630A47"/>
    <w:rsid w:val="00630B2D"/>
    <w:rsid w:val="00630C91"/>
    <w:rsid w:val="0063101C"/>
    <w:rsid w:val="00631275"/>
    <w:rsid w:val="0063141E"/>
    <w:rsid w:val="0063171E"/>
    <w:rsid w:val="0063183B"/>
    <w:rsid w:val="0063199C"/>
    <w:rsid w:val="00631A7F"/>
    <w:rsid w:val="00631B5C"/>
    <w:rsid w:val="00631D9D"/>
    <w:rsid w:val="00631E3D"/>
    <w:rsid w:val="00631E8C"/>
    <w:rsid w:val="0063207A"/>
    <w:rsid w:val="00632347"/>
    <w:rsid w:val="0063234B"/>
    <w:rsid w:val="006323BA"/>
    <w:rsid w:val="00632462"/>
    <w:rsid w:val="0063266A"/>
    <w:rsid w:val="00632696"/>
    <w:rsid w:val="006326C2"/>
    <w:rsid w:val="006327E6"/>
    <w:rsid w:val="006327F6"/>
    <w:rsid w:val="00632C82"/>
    <w:rsid w:val="00632E46"/>
    <w:rsid w:val="00632F43"/>
    <w:rsid w:val="00633171"/>
    <w:rsid w:val="00633254"/>
    <w:rsid w:val="006332FA"/>
    <w:rsid w:val="00633753"/>
    <w:rsid w:val="0063395E"/>
    <w:rsid w:val="0063399E"/>
    <w:rsid w:val="00633B74"/>
    <w:rsid w:val="00633C0E"/>
    <w:rsid w:val="00633D6E"/>
    <w:rsid w:val="00633D90"/>
    <w:rsid w:val="00634143"/>
    <w:rsid w:val="006341B5"/>
    <w:rsid w:val="006342D0"/>
    <w:rsid w:val="006344AB"/>
    <w:rsid w:val="006344B8"/>
    <w:rsid w:val="00634714"/>
    <w:rsid w:val="006348DE"/>
    <w:rsid w:val="006348EF"/>
    <w:rsid w:val="006349D9"/>
    <w:rsid w:val="00634D7C"/>
    <w:rsid w:val="00634D81"/>
    <w:rsid w:val="006350B5"/>
    <w:rsid w:val="00635168"/>
    <w:rsid w:val="006351C1"/>
    <w:rsid w:val="00635299"/>
    <w:rsid w:val="006353E4"/>
    <w:rsid w:val="006354CA"/>
    <w:rsid w:val="00635729"/>
    <w:rsid w:val="0063577D"/>
    <w:rsid w:val="00635836"/>
    <w:rsid w:val="00635842"/>
    <w:rsid w:val="00635ACD"/>
    <w:rsid w:val="00635D3C"/>
    <w:rsid w:val="00635DF7"/>
    <w:rsid w:val="00635EBA"/>
    <w:rsid w:val="00635FC6"/>
    <w:rsid w:val="0063616A"/>
    <w:rsid w:val="006361A7"/>
    <w:rsid w:val="0063627C"/>
    <w:rsid w:val="006364CE"/>
    <w:rsid w:val="006366AB"/>
    <w:rsid w:val="00636706"/>
    <w:rsid w:val="00636809"/>
    <w:rsid w:val="00636959"/>
    <w:rsid w:val="006369E1"/>
    <w:rsid w:val="00636A06"/>
    <w:rsid w:val="00636A16"/>
    <w:rsid w:val="00636A7C"/>
    <w:rsid w:val="00636C15"/>
    <w:rsid w:val="00636C65"/>
    <w:rsid w:val="00636C88"/>
    <w:rsid w:val="00636CE7"/>
    <w:rsid w:val="00636D12"/>
    <w:rsid w:val="00637017"/>
    <w:rsid w:val="0063702D"/>
    <w:rsid w:val="006370FB"/>
    <w:rsid w:val="006373FB"/>
    <w:rsid w:val="00637404"/>
    <w:rsid w:val="00637491"/>
    <w:rsid w:val="006374F6"/>
    <w:rsid w:val="00637610"/>
    <w:rsid w:val="00637849"/>
    <w:rsid w:val="00637A74"/>
    <w:rsid w:val="00637B9B"/>
    <w:rsid w:val="00637D28"/>
    <w:rsid w:val="00637D51"/>
    <w:rsid w:val="00637DA9"/>
    <w:rsid w:val="00637E99"/>
    <w:rsid w:val="00637FA5"/>
    <w:rsid w:val="0064027A"/>
    <w:rsid w:val="0064034B"/>
    <w:rsid w:val="0064043A"/>
    <w:rsid w:val="00640627"/>
    <w:rsid w:val="00640639"/>
    <w:rsid w:val="00640642"/>
    <w:rsid w:val="006406FD"/>
    <w:rsid w:val="006407A1"/>
    <w:rsid w:val="006408FE"/>
    <w:rsid w:val="0064094B"/>
    <w:rsid w:val="00640BCA"/>
    <w:rsid w:val="00640BCC"/>
    <w:rsid w:val="00640C40"/>
    <w:rsid w:val="00640CFC"/>
    <w:rsid w:val="00640E6D"/>
    <w:rsid w:val="00640F99"/>
    <w:rsid w:val="00641026"/>
    <w:rsid w:val="00641184"/>
    <w:rsid w:val="0064125D"/>
    <w:rsid w:val="006412BB"/>
    <w:rsid w:val="0064130E"/>
    <w:rsid w:val="00641310"/>
    <w:rsid w:val="006414F5"/>
    <w:rsid w:val="0064151F"/>
    <w:rsid w:val="0064154F"/>
    <w:rsid w:val="006415B8"/>
    <w:rsid w:val="00641600"/>
    <w:rsid w:val="0064174D"/>
    <w:rsid w:val="00641843"/>
    <w:rsid w:val="00641A56"/>
    <w:rsid w:val="00641A75"/>
    <w:rsid w:val="00641CAD"/>
    <w:rsid w:val="00641CB0"/>
    <w:rsid w:val="00641FB0"/>
    <w:rsid w:val="00642008"/>
    <w:rsid w:val="006420D0"/>
    <w:rsid w:val="006423D4"/>
    <w:rsid w:val="00642465"/>
    <w:rsid w:val="00642470"/>
    <w:rsid w:val="00642627"/>
    <w:rsid w:val="006426AC"/>
    <w:rsid w:val="006426EE"/>
    <w:rsid w:val="00642739"/>
    <w:rsid w:val="006427DF"/>
    <w:rsid w:val="00642A16"/>
    <w:rsid w:val="00642C48"/>
    <w:rsid w:val="00642CD5"/>
    <w:rsid w:val="00642EF5"/>
    <w:rsid w:val="00642F59"/>
    <w:rsid w:val="00642FEF"/>
    <w:rsid w:val="006431B6"/>
    <w:rsid w:val="00643385"/>
    <w:rsid w:val="00643550"/>
    <w:rsid w:val="006435C7"/>
    <w:rsid w:val="00643AD8"/>
    <w:rsid w:val="00644084"/>
    <w:rsid w:val="0064409C"/>
    <w:rsid w:val="006443C3"/>
    <w:rsid w:val="00644456"/>
    <w:rsid w:val="006445F9"/>
    <w:rsid w:val="00644639"/>
    <w:rsid w:val="006449C5"/>
    <w:rsid w:val="00644AF7"/>
    <w:rsid w:val="00644E01"/>
    <w:rsid w:val="00644F73"/>
    <w:rsid w:val="00645011"/>
    <w:rsid w:val="006452DB"/>
    <w:rsid w:val="00645339"/>
    <w:rsid w:val="0064540D"/>
    <w:rsid w:val="0064558A"/>
    <w:rsid w:val="006457BD"/>
    <w:rsid w:val="00645A1C"/>
    <w:rsid w:val="00645CE1"/>
    <w:rsid w:val="00645D4C"/>
    <w:rsid w:val="00645E41"/>
    <w:rsid w:val="00645F61"/>
    <w:rsid w:val="0064606E"/>
    <w:rsid w:val="00646075"/>
    <w:rsid w:val="00646078"/>
    <w:rsid w:val="006460A9"/>
    <w:rsid w:val="006460BD"/>
    <w:rsid w:val="006462A5"/>
    <w:rsid w:val="006462B1"/>
    <w:rsid w:val="00646340"/>
    <w:rsid w:val="006464A8"/>
    <w:rsid w:val="0064653C"/>
    <w:rsid w:val="00646595"/>
    <w:rsid w:val="006465B5"/>
    <w:rsid w:val="0064662A"/>
    <w:rsid w:val="0064667A"/>
    <w:rsid w:val="00646781"/>
    <w:rsid w:val="00646A2D"/>
    <w:rsid w:val="00646D5E"/>
    <w:rsid w:val="00646D5F"/>
    <w:rsid w:val="00646D76"/>
    <w:rsid w:val="0064705F"/>
    <w:rsid w:val="00647084"/>
    <w:rsid w:val="006471C1"/>
    <w:rsid w:val="0064750F"/>
    <w:rsid w:val="00647543"/>
    <w:rsid w:val="0064756B"/>
    <w:rsid w:val="0064764D"/>
    <w:rsid w:val="0064767C"/>
    <w:rsid w:val="0064776C"/>
    <w:rsid w:val="00647776"/>
    <w:rsid w:val="00647892"/>
    <w:rsid w:val="006478F0"/>
    <w:rsid w:val="00647977"/>
    <w:rsid w:val="006479F4"/>
    <w:rsid w:val="00647CFE"/>
    <w:rsid w:val="00647E85"/>
    <w:rsid w:val="00650072"/>
    <w:rsid w:val="00650119"/>
    <w:rsid w:val="0065015C"/>
    <w:rsid w:val="0065032F"/>
    <w:rsid w:val="006504CD"/>
    <w:rsid w:val="00650563"/>
    <w:rsid w:val="006507A5"/>
    <w:rsid w:val="00650826"/>
    <w:rsid w:val="00650A96"/>
    <w:rsid w:val="00650AB0"/>
    <w:rsid w:val="00650CA9"/>
    <w:rsid w:val="00650FAE"/>
    <w:rsid w:val="00650FCD"/>
    <w:rsid w:val="00651144"/>
    <w:rsid w:val="00651285"/>
    <w:rsid w:val="0065146D"/>
    <w:rsid w:val="00651599"/>
    <w:rsid w:val="006515A3"/>
    <w:rsid w:val="006515BA"/>
    <w:rsid w:val="00651655"/>
    <w:rsid w:val="00651885"/>
    <w:rsid w:val="006518DB"/>
    <w:rsid w:val="00651DEA"/>
    <w:rsid w:val="00651E0B"/>
    <w:rsid w:val="00651EE3"/>
    <w:rsid w:val="00651EFD"/>
    <w:rsid w:val="00651F89"/>
    <w:rsid w:val="00651FE8"/>
    <w:rsid w:val="0065255F"/>
    <w:rsid w:val="00652696"/>
    <w:rsid w:val="00652829"/>
    <w:rsid w:val="00652A38"/>
    <w:rsid w:val="00652EBF"/>
    <w:rsid w:val="00652FE5"/>
    <w:rsid w:val="0065315B"/>
    <w:rsid w:val="00653163"/>
    <w:rsid w:val="006532F5"/>
    <w:rsid w:val="0065333E"/>
    <w:rsid w:val="00653503"/>
    <w:rsid w:val="00653701"/>
    <w:rsid w:val="006537DD"/>
    <w:rsid w:val="00653AD1"/>
    <w:rsid w:val="00653CCE"/>
    <w:rsid w:val="00653F03"/>
    <w:rsid w:val="00653F0F"/>
    <w:rsid w:val="0065402D"/>
    <w:rsid w:val="00654037"/>
    <w:rsid w:val="006541A0"/>
    <w:rsid w:val="00654245"/>
    <w:rsid w:val="00654314"/>
    <w:rsid w:val="00654647"/>
    <w:rsid w:val="006546FC"/>
    <w:rsid w:val="00654736"/>
    <w:rsid w:val="00654760"/>
    <w:rsid w:val="006547F6"/>
    <w:rsid w:val="00654924"/>
    <w:rsid w:val="0065496D"/>
    <w:rsid w:val="006549A2"/>
    <w:rsid w:val="00654A1E"/>
    <w:rsid w:val="00654C53"/>
    <w:rsid w:val="00654C8F"/>
    <w:rsid w:val="00654DE9"/>
    <w:rsid w:val="00654E47"/>
    <w:rsid w:val="00654EF4"/>
    <w:rsid w:val="00654F74"/>
    <w:rsid w:val="00654F7D"/>
    <w:rsid w:val="00654FD0"/>
    <w:rsid w:val="00655042"/>
    <w:rsid w:val="006550CB"/>
    <w:rsid w:val="006551C2"/>
    <w:rsid w:val="006552FC"/>
    <w:rsid w:val="0065537E"/>
    <w:rsid w:val="006555AD"/>
    <w:rsid w:val="00655639"/>
    <w:rsid w:val="00655A03"/>
    <w:rsid w:val="00655AAE"/>
    <w:rsid w:val="00655B06"/>
    <w:rsid w:val="00655B94"/>
    <w:rsid w:val="00655C7F"/>
    <w:rsid w:val="00655C89"/>
    <w:rsid w:val="00655EE6"/>
    <w:rsid w:val="00655F9B"/>
    <w:rsid w:val="00656010"/>
    <w:rsid w:val="00656135"/>
    <w:rsid w:val="00656234"/>
    <w:rsid w:val="0065633E"/>
    <w:rsid w:val="0065635B"/>
    <w:rsid w:val="0065652D"/>
    <w:rsid w:val="0065654E"/>
    <w:rsid w:val="00656567"/>
    <w:rsid w:val="006565C0"/>
    <w:rsid w:val="00656714"/>
    <w:rsid w:val="00656A77"/>
    <w:rsid w:val="00656A92"/>
    <w:rsid w:val="00656BA9"/>
    <w:rsid w:val="00656CCB"/>
    <w:rsid w:val="00656ECA"/>
    <w:rsid w:val="00656F6A"/>
    <w:rsid w:val="00656F7D"/>
    <w:rsid w:val="00657007"/>
    <w:rsid w:val="00657043"/>
    <w:rsid w:val="0065721B"/>
    <w:rsid w:val="00657347"/>
    <w:rsid w:val="006573F4"/>
    <w:rsid w:val="00657727"/>
    <w:rsid w:val="006579A3"/>
    <w:rsid w:val="00657B0B"/>
    <w:rsid w:val="00657C72"/>
    <w:rsid w:val="00657D15"/>
    <w:rsid w:val="00657F10"/>
    <w:rsid w:val="00657FE8"/>
    <w:rsid w:val="0066041F"/>
    <w:rsid w:val="00660590"/>
    <w:rsid w:val="00660843"/>
    <w:rsid w:val="00660992"/>
    <w:rsid w:val="00660AD4"/>
    <w:rsid w:val="00660AE4"/>
    <w:rsid w:val="00660B0F"/>
    <w:rsid w:val="00660B2B"/>
    <w:rsid w:val="00660B56"/>
    <w:rsid w:val="00660E01"/>
    <w:rsid w:val="00660E1C"/>
    <w:rsid w:val="00660F6D"/>
    <w:rsid w:val="00661001"/>
    <w:rsid w:val="0066105B"/>
    <w:rsid w:val="00661236"/>
    <w:rsid w:val="0066134A"/>
    <w:rsid w:val="0066150F"/>
    <w:rsid w:val="006615F3"/>
    <w:rsid w:val="006617C5"/>
    <w:rsid w:val="006618B7"/>
    <w:rsid w:val="006618C7"/>
    <w:rsid w:val="00661910"/>
    <w:rsid w:val="00661930"/>
    <w:rsid w:val="0066195F"/>
    <w:rsid w:val="00661962"/>
    <w:rsid w:val="006619D8"/>
    <w:rsid w:val="00661C47"/>
    <w:rsid w:val="00661EEC"/>
    <w:rsid w:val="0066207F"/>
    <w:rsid w:val="00662155"/>
    <w:rsid w:val="00662318"/>
    <w:rsid w:val="006623D7"/>
    <w:rsid w:val="006623DC"/>
    <w:rsid w:val="006623E9"/>
    <w:rsid w:val="00662503"/>
    <w:rsid w:val="00662621"/>
    <w:rsid w:val="0066283B"/>
    <w:rsid w:val="0066286C"/>
    <w:rsid w:val="00662886"/>
    <w:rsid w:val="006628C0"/>
    <w:rsid w:val="0066290A"/>
    <w:rsid w:val="00662938"/>
    <w:rsid w:val="00662CB2"/>
    <w:rsid w:val="00662DF7"/>
    <w:rsid w:val="006631F0"/>
    <w:rsid w:val="00663294"/>
    <w:rsid w:val="00663334"/>
    <w:rsid w:val="0066345F"/>
    <w:rsid w:val="006635A6"/>
    <w:rsid w:val="00663866"/>
    <w:rsid w:val="006638B4"/>
    <w:rsid w:val="00663990"/>
    <w:rsid w:val="006639E0"/>
    <w:rsid w:val="00663DD2"/>
    <w:rsid w:val="00663E87"/>
    <w:rsid w:val="00663F16"/>
    <w:rsid w:val="00664039"/>
    <w:rsid w:val="0066437B"/>
    <w:rsid w:val="00664483"/>
    <w:rsid w:val="006646C2"/>
    <w:rsid w:val="006646F8"/>
    <w:rsid w:val="0066483F"/>
    <w:rsid w:val="006648B5"/>
    <w:rsid w:val="0066496F"/>
    <w:rsid w:val="00664CB3"/>
    <w:rsid w:val="00665062"/>
    <w:rsid w:val="00665082"/>
    <w:rsid w:val="006650A4"/>
    <w:rsid w:val="0066525A"/>
    <w:rsid w:val="0066546A"/>
    <w:rsid w:val="006656E5"/>
    <w:rsid w:val="00665891"/>
    <w:rsid w:val="006658C2"/>
    <w:rsid w:val="00665936"/>
    <w:rsid w:val="006659D7"/>
    <w:rsid w:val="00665A1E"/>
    <w:rsid w:val="00665D76"/>
    <w:rsid w:val="00665D9A"/>
    <w:rsid w:val="00665E36"/>
    <w:rsid w:val="00665E5C"/>
    <w:rsid w:val="0066603D"/>
    <w:rsid w:val="0066625D"/>
    <w:rsid w:val="0066634B"/>
    <w:rsid w:val="00666818"/>
    <w:rsid w:val="00666A9C"/>
    <w:rsid w:val="00666D15"/>
    <w:rsid w:val="00666F32"/>
    <w:rsid w:val="00666F34"/>
    <w:rsid w:val="00666F38"/>
    <w:rsid w:val="006670C5"/>
    <w:rsid w:val="00667367"/>
    <w:rsid w:val="00667457"/>
    <w:rsid w:val="00667674"/>
    <w:rsid w:val="00667794"/>
    <w:rsid w:val="006677E1"/>
    <w:rsid w:val="00667A5A"/>
    <w:rsid w:val="00667AFE"/>
    <w:rsid w:val="00667BD0"/>
    <w:rsid w:val="00667BEF"/>
    <w:rsid w:val="00667C72"/>
    <w:rsid w:val="00667D05"/>
    <w:rsid w:val="0067001D"/>
    <w:rsid w:val="006700F4"/>
    <w:rsid w:val="006701E9"/>
    <w:rsid w:val="0067028C"/>
    <w:rsid w:val="006703D7"/>
    <w:rsid w:val="00670462"/>
    <w:rsid w:val="0067049E"/>
    <w:rsid w:val="006706C4"/>
    <w:rsid w:val="006707F3"/>
    <w:rsid w:val="00670AA1"/>
    <w:rsid w:val="00670AE8"/>
    <w:rsid w:val="00670AEC"/>
    <w:rsid w:val="00670B1C"/>
    <w:rsid w:val="00670B83"/>
    <w:rsid w:val="00670B93"/>
    <w:rsid w:val="00670D3D"/>
    <w:rsid w:val="00670F39"/>
    <w:rsid w:val="00670FAD"/>
    <w:rsid w:val="00671156"/>
    <w:rsid w:val="00671169"/>
    <w:rsid w:val="0067118A"/>
    <w:rsid w:val="006712E2"/>
    <w:rsid w:val="00671428"/>
    <w:rsid w:val="0067143D"/>
    <w:rsid w:val="00671663"/>
    <w:rsid w:val="0067172A"/>
    <w:rsid w:val="006717E7"/>
    <w:rsid w:val="006719BB"/>
    <w:rsid w:val="00671A47"/>
    <w:rsid w:val="00671AAB"/>
    <w:rsid w:val="00671CA2"/>
    <w:rsid w:val="00671D22"/>
    <w:rsid w:val="00671F38"/>
    <w:rsid w:val="00672098"/>
    <w:rsid w:val="00672113"/>
    <w:rsid w:val="00672124"/>
    <w:rsid w:val="006721FF"/>
    <w:rsid w:val="0067233B"/>
    <w:rsid w:val="006724E2"/>
    <w:rsid w:val="00672605"/>
    <w:rsid w:val="006726AA"/>
    <w:rsid w:val="00672920"/>
    <w:rsid w:val="006729DE"/>
    <w:rsid w:val="00672A06"/>
    <w:rsid w:val="00672ADC"/>
    <w:rsid w:val="00672BDF"/>
    <w:rsid w:val="00672C1A"/>
    <w:rsid w:val="00672C9E"/>
    <w:rsid w:val="00672D25"/>
    <w:rsid w:val="00672DD3"/>
    <w:rsid w:val="00672F94"/>
    <w:rsid w:val="00672FCD"/>
    <w:rsid w:val="00672FF7"/>
    <w:rsid w:val="00673026"/>
    <w:rsid w:val="00673029"/>
    <w:rsid w:val="00673064"/>
    <w:rsid w:val="00673144"/>
    <w:rsid w:val="00673224"/>
    <w:rsid w:val="006732B7"/>
    <w:rsid w:val="006733CF"/>
    <w:rsid w:val="00673447"/>
    <w:rsid w:val="0067347A"/>
    <w:rsid w:val="006734C9"/>
    <w:rsid w:val="006734D0"/>
    <w:rsid w:val="006735B4"/>
    <w:rsid w:val="00673885"/>
    <w:rsid w:val="00673A44"/>
    <w:rsid w:val="00673B96"/>
    <w:rsid w:val="00673BA2"/>
    <w:rsid w:val="00673BB3"/>
    <w:rsid w:val="00673D62"/>
    <w:rsid w:val="00674165"/>
    <w:rsid w:val="00674170"/>
    <w:rsid w:val="0067425D"/>
    <w:rsid w:val="006742F2"/>
    <w:rsid w:val="00674329"/>
    <w:rsid w:val="00674AA7"/>
    <w:rsid w:val="00674B45"/>
    <w:rsid w:val="00674C2E"/>
    <w:rsid w:val="00674C91"/>
    <w:rsid w:val="00674EC9"/>
    <w:rsid w:val="00674FC4"/>
    <w:rsid w:val="006751B5"/>
    <w:rsid w:val="006752BA"/>
    <w:rsid w:val="006753AD"/>
    <w:rsid w:val="00675404"/>
    <w:rsid w:val="00675634"/>
    <w:rsid w:val="0067563E"/>
    <w:rsid w:val="006756FE"/>
    <w:rsid w:val="00675745"/>
    <w:rsid w:val="0067585C"/>
    <w:rsid w:val="00675898"/>
    <w:rsid w:val="00675B3C"/>
    <w:rsid w:val="00675B69"/>
    <w:rsid w:val="00675D62"/>
    <w:rsid w:val="00675D86"/>
    <w:rsid w:val="00675DF4"/>
    <w:rsid w:val="00675E7A"/>
    <w:rsid w:val="00675F95"/>
    <w:rsid w:val="006762D2"/>
    <w:rsid w:val="006762F5"/>
    <w:rsid w:val="00676391"/>
    <w:rsid w:val="00676423"/>
    <w:rsid w:val="0067661A"/>
    <w:rsid w:val="0067672E"/>
    <w:rsid w:val="00676793"/>
    <w:rsid w:val="00676BD1"/>
    <w:rsid w:val="00676CCC"/>
    <w:rsid w:val="00676D71"/>
    <w:rsid w:val="00676D7B"/>
    <w:rsid w:val="00676D94"/>
    <w:rsid w:val="00676F17"/>
    <w:rsid w:val="00676FD4"/>
    <w:rsid w:val="0067711B"/>
    <w:rsid w:val="00677556"/>
    <w:rsid w:val="00677610"/>
    <w:rsid w:val="0067786D"/>
    <w:rsid w:val="006778A8"/>
    <w:rsid w:val="006778F7"/>
    <w:rsid w:val="00677900"/>
    <w:rsid w:val="006779E2"/>
    <w:rsid w:val="00677A4D"/>
    <w:rsid w:val="00677E57"/>
    <w:rsid w:val="00677FA2"/>
    <w:rsid w:val="00680474"/>
    <w:rsid w:val="0068048C"/>
    <w:rsid w:val="006804AB"/>
    <w:rsid w:val="00680565"/>
    <w:rsid w:val="00680622"/>
    <w:rsid w:val="006806B1"/>
    <w:rsid w:val="00680774"/>
    <w:rsid w:val="00680878"/>
    <w:rsid w:val="00680927"/>
    <w:rsid w:val="00680946"/>
    <w:rsid w:val="00680E66"/>
    <w:rsid w:val="006813AC"/>
    <w:rsid w:val="006813FF"/>
    <w:rsid w:val="0068155D"/>
    <w:rsid w:val="006815DF"/>
    <w:rsid w:val="006815F1"/>
    <w:rsid w:val="0068170F"/>
    <w:rsid w:val="006818EA"/>
    <w:rsid w:val="00681925"/>
    <w:rsid w:val="00681A26"/>
    <w:rsid w:val="00681A75"/>
    <w:rsid w:val="00681BBF"/>
    <w:rsid w:val="00681BF6"/>
    <w:rsid w:val="00681D6A"/>
    <w:rsid w:val="00681E8C"/>
    <w:rsid w:val="00682097"/>
    <w:rsid w:val="006820D5"/>
    <w:rsid w:val="00682370"/>
    <w:rsid w:val="006823B1"/>
    <w:rsid w:val="006823FF"/>
    <w:rsid w:val="00682466"/>
    <w:rsid w:val="0068254E"/>
    <w:rsid w:val="006826DC"/>
    <w:rsid w:val="006827DA"/>
    <w:rsid w:val="006828EB"/>
    <w:rsid w:val="00682915"/>
    <w:rsid w:val="00682AF5"/>
    <w:rsid w:val="00682C64"/>
    <w:rsid w:val="00682D31"/>
    <w:rsid w:val="00682D75"/>
    <w:rsid w:val="00682DD8"/>
    <w:rsid w:val="00682E61"/>
    <w:rsid w:val="00682EFA"/>
    <w:rsid w:val="00682F0F"/>
    <w:rsid w:val="00682F88"/>
    <w:rsid w:val="00682FBE"/>
    <w:rsid w:val="0068306E"/>
    <w:rsid w:val="006830EF"/>
    <w:rsid w:val="006831FF"/>
    <w:rsid w:val="0068329C"/>
    <w:rsid w:val="006834E0"/>
    <w:rsid w:val="006836DB"/>
    <w:rsid w:val="006837CA"/>
    <w:rsid w:val="006837E5"/>
    <w:rsid w:val="00683902"/>
    <w:rsid w:val="00683987"/>
    <w:rsid w:val="00683BBF"/>
    <w:rsid w:val="00683C7F"/>
    <w:rsid w:val="00683C8C"/>
    <w:rsid w:val="00683CF4"/>
    <w:rsid w:val="00683D92"/>
    <w:rsid w:val="00683EC9"/>
    <w:rsid w:val="00683F1F"/>
    <w:rsid w:val="00683F79"/>
    <w:rsid w:val="00683FCF"/>
    <w:rsid w:val="00684074"/>
    <w:rsid w:val="00684238"/>
    <w:rsid w:val="00684681"/>
    <w:rsid w:val="00684723"/>
    <w:rsid w:val="00684757"/>
    <w:rsid w:val="006848D8"/>
    <w:rsid w:val="00684A6F"/>
    <w:rsid w:val="00684BD1"/>
    <w:rsid w:val="00684DB0"/>
    <w:rsid w:val="0068518B"/>
    <w:rsid w:val="006852D8"/>
    <w:rsid w:val="006852DA"/>
    <w:rsid w:val="00685382"/>
    <w:rsid w:val="00685651"/>
    <w:rsid w:val="00685725"/>
    <w:rsid w:val="00685814"/>
    <w:rsid w:val="00685835"/>
    <w:rsid w:val="006858C4"/>
    <w:rsid w:val="006859F3"/>
    <w:rsid w:val="00685A9C"/>
    <w:rsid w:val="00685AC3"/>
    <w:rsid w:val="00685B32"/>
    <w:rsid w:val="00685DD8"/>
    <w:rsid w:val="00685EAB"/>
    <w:rsid w:val="00685ED6"/>
    <w:rsid w:val="00685EE1"/>
    <w:rsid w:val="00685F76"/>
    <w:rsid w:val="00686102"/>
    <w:rsid w:val="00686144"/>
    <w:rsid w:val="006862BE"/>
    <w:rsid w:val="006864A7"/>
    <w:rsid w:val="006865D5"/>
    <w:rsid w:val="0068676A"/>
    <w:rsid w:val="00686991"/>
    <w:rsid w:val="00686B4C"/>
    <w:rsid w:val="00686CA5"/>
    <w:rsid w:val="00686E1B"/>
    <w:rsid w:val="00686F00"/>
    <w:rsid w:val="00686F96"/>
    <w:rsid w:val="0068716C"/>
    <w:rsid w:val="0068730D"/>
    <w:rsid w:val="0068750A"/>
    <w:rsid w:val="006875B6"/>
    <w:rsid w:val="0068761B"/>
    <w:rsid w:val="006877DE"/>
    <w:rsid w:val="006878AD"/>
    <w:rsid w:val="0068790D"/>
    <w:rsid w:val="0068793F"/>
    <w:rsid w:val="00687A69"/>
    <w:rsid w:val="00687BE8"/>
    <w:rsid w:val="00687D05"/>
    <w:rsid w:val="00687EE2"/>
    <w:rsid w:val="00687F8A"/>
    <w:rsid w:val="00690022"/>
    <w:rsid w:val="0069003A"/>
    <w:rsid w:val="0069009A"/>
    <w:rsid w:val="0069021C"/>
    <w:rsid w:val="00690339"/>
    <w:rsid w:val="00690423"/>
    <w:rsid w:val="00690474"/>
    <w:rsid w:val="006904D3"/>
    <w:rsid w:val="0069065E"/>
    <w:rsid w:val="00690762"/>
    <w:rsid w:val="0069076F"/>
    <w:rsid w:val="0069087F"/>
    <w:rsid w:val="006908A7"/>
    <w:rsid w:val="00690999"/>
    <w:rsid w:val="006909BB"/>
    <w:rsid w:val="006909F7"/>
    <w:rsid w:val="00690BDD"/>
    <w:rsid w:val="00690C88"/>
    <w:rsid w:val="00690CD3"/>
    <w:rsid w:val="006912BD"/>
    <w:rsid w:val="006913E1"/>
    <w:rsid w:val="006914C6"/>
    <w:rsid w:val="0069188B"/>
    <w:rsid w:val="006919E2"/>
    <w:rsid w:val="00691B4C"/>
    <w:rsid w:val="00691CF6"/>
    <w:rsid w:val="00691F67"/>
    <w:rsid w:val="00692109"/>
    <w:rsid w:val="006923C6"/>
    <w:rsid w:val="0069245D"/>
    <w:rsid w:val="0069276B"/>
    <w:rsid w:val="006927D4"/>
    <w:rsid w:val="006928FF"/>
    <w:rsid w:val="00692B8B"/>
    <w:rsid w:val="00692BD9"/>
    <w:rsid w:val="00692C83"/>
    <w:rsid w:val="00692C91"/>
    <w:rsid w:val="00692C95"/>
    <w:rsid w:val="00692CF0"/>
    <w:rsid w:val="00692D65"/>
    <w:rsid w:val="00692E7F"/>
    <w:rsid w:val="0069310F"/>
    <w:rsid w:val="00693219"/>
    <w:rsid w:val="00693281"/>
    <w:rsid w:val="0069329E"/>
    <w:rsid w:val="00693338"/>
    <w:rsid w:val="00693523"/>
    <w:rsid w:val="0069352B"/>
    <w:rsid w:val="006935E3"/>
    <w:rsid w:val="00693605"/>
    <w:rsid w:val="00693687"/>
    <w:rsid w:val="006938FF"/>
    <w:rsid w:val="00693935"/>
    <w:rsid w:val="00693A01"/>
    <w:rsid w:val="00693B96"/>
    <w:rsid w:val="00693C50"/>
    <w:rsid w:val="00693D15"/>
    <w:rsid w:val="00693D82"/>
    <w:rsid w:val="00693DB5"/>
    <w:rsid w:val="00693DDB"/>
    <w:rsid w:val="00693F7E"/>
    <w:rsid w:val="006940E5"/>
    <w:rsid w:val="00694421"/>
    <w:rsid w:val="00694621"/>
    <w:rsid w:val="0069467A"/>
    <w:rsid w:val="00694873"/>
    <w:rsid w:val="00694907"/>
    <w:rsid w:val="006949D6"/>
    <w:rsid w:val="00694A0B"/>
    <w:rsid w:val="00694A30"/>
    <w:rsid w:val="00694A8B"/>
    <w:rsid w:val="00694B64"/>
    <w:rsid w:val="0069528D"/>
    <w:rsid w:val="006952AC"/>
    <w:rsid w:val="0069536A"/>
    <w:rsid w:val="00695489"/>
    <w:rsid w:val="0069555A"/>
    <w:rsid w:val="006955F5"/>
    <w:rsid w:val="00695695"/>
    <w:rsid w:val="006959B5"/>
    <w:rsid w:val="00695A45"/>
    <w:rsid w:val="00695AAD"/>
    <w:rsid w:val="00695B33"/>
    <w:rsid w:val="00695CE3"/>
    <w:rsid w:val="00695D3E"/>
    <w:rsid w:val="00695DBF"/>
    <w:rsid w:val="00695DF5"/>
    <w:rsid w:val="00695DF6"/>
    <w:rsid w:val="00695E0E"/>
    <w:rsid w:val="00695E38"/>
    <w:rsid w:val="0069601E"/>
    <w:rsid w:val="006960B0"/>
    <w:rsid w:val="006960D4"/>
    <w:rsid w:val="0069616C"/>
    <w:rsid w:val="00696268"/>
    <w:rsid w:val="00696480"/>
    <w:rsid w:val="00696564"/>
    <w:rsid w:val="00696590"/>
    <w:rsid w:val="006965DB"/>
    <w:rsid w:val="00696658"/>
    <w:rsid w:val="006966E2"/>
    <w:rsid w:val="006966F8"/>
    <w:rsid w:val="00696754"/>
    <w:rsid w:val="00696A3B"/>
    <w:rsid w:val="00696A79"/>
    <w:rsid w:val="00696AE6"/>
    <w:rsid w:val="00696B64"/>
    <w:rsid w:val="00696B9E"/>
    <w:rsid w:val="00696BCD"/>
    <w:rsid w:val="00696C8D"/>
    <w:rsid w:val="00696DED"/>
    <w:rsid w:val="00696E16"/>
    <w:rsid w:val="00696F7E"/>
    <w:rsid w:val="00696F91"/>
    <w:rsid w:val="0069707F"/>
    <w:rsid w:val="00697090"/>
    <w:rsid w:val="0069711B"/>
    <w:rsid w:val="00697226"/>
    <w:rsid w:val="00697280"/>
    <w:rsid w:val="006973F5"/>
    <w:rsid w:val="00697431"/>
    <w:rsid w:val="00697528"/>
    <w:rsid w:val="0069775B"/>
    <w:rsid w:val="0069776B"/>
    <w:rsid w:val="00697820"/>
    <w:rsid w:val="0069785A"/>
    <w:rsid w:val="00697906"/>
    <w:rsid w:val="00697CBF"/>
    <w:rsid w:val="00697CCC"/>
    <w:rsid w:val="00697D9D"/>
    <w:rsid w:val="00697DC1"/>
    <w:rsid w:val="006A000B"/>
    <w:rsid w:val="006A006D"/>
    <w:rsid w:val="006A00C5"/>
    <w:rsid w:val="006A01AC"/>
    <w:rsid w:val="006A02A2"/>
    <w:rsid w:val="006A031B"/>
    <w:rsid w:val="006A03BB"/>
    <w:rsid w:val="006A0651"/>
    <w:rsid w:val="006A0914"/>
    <w:rsid w:val="006A0CEC"/>
    <w:rsid w:val="006A0F3A"/>
    <w:rsid w:val="006A1416"/>
    <w:rsid w:val="006A15A3"/>
    <w:rsid w:val="006A163D"/>
    <w:rsid w:val="006A1642"/>
    <w:rsid w:val="006A1645"/>
    <w:rsid w:val="006A16D3"/>
    <w:rsid w:val="006A1738"/>
    <w:rsid w:val="006A176E"/>
    <w:rsid w:val="006A18BA"/>
    <w:rsid w:val="006A1921"/>
    <w:rsid w:val="006A1AB0"/>
    <w:rsid w:val="006A1C3C"/>
    <w:rsid w:val="006A1D71"/>
    <w:rsid w:val="006A1DE4"/>
    <w:rsid w:val="006A1E89"/>
    <w:rsid w:val="006A1E8D"/>
    <w:rsid w:val="006A1F7E"/>
    <w:rsid w:val="006A2203"/>
    <w:rsid w:val="006A24EC"/>
    <w:rsid w:val="006A253D"/>
    <w:rsid w:val="006A2771"/>
    <w:rsid w:val="006A2821"/>
    <w:rsid w:val="006A286E"/>
    <w:rsid w:val="006A2893"/>
    <w:rsid w:val="006A298F"/>
    <w:rsid w:val="006A2ADC"/>
    <w:rsid w:val="006A2BBF"/>
    <w:rsid w:val="006A2C3B"/>
    <w:rsid w:val="006A2CF4"/>
    <w:rsid w:val="006A2D7D"/>
    <w:rsid w:val="006A2EF6"/>
    <w:rsid w:val="006A30CD"/>
    <w:rsid w:val="006A32B6"/>
    <w:rsid w:val="006A3416"/>
    <w:rsid w:val="006A34EC"/>
    <w:rsid w:val="006A35D3"/>
    <w:rsid w:val="006A35F7"/>
    <w:rsid w:val="006A365C"/>
    <w:rsid w:val="006A3862"/>
    <w:rsid w:val="006A3891"/>
    <w:rsid w:val="006A38A5"/>
    <w:rsid w:val="006A3939"/>
    <w:rsid w:val="006A3A30"/>
    <w:rsid w:val="006A3A68"/>
    <w:rsid w:val="006A3D29"/>
    <w:rsid w:val="006A3D3F"/>
    <w:rsid w:val="006A3D7D"/>
    <w:rsid w:val="006A3D7E"/>
    <w:rsid w:val="006A3F2F"/>
    <w:rsid w:val="006A416E"/>
    <w:rsid w:val="006A41A6"/>
    <w:rsid w:val="006A427A"/>
    <w:rsid w:val="006A4381"/>
    <w:rsid w:val="006A43B7"/>
    <w:rsid w:val="006A4544"/>
    <w:rsid w:val="006A4570"/>
    <w:rsid w:val="006A4619"/>
    <w:rsid w:val="006A4825"/>
    <w:rsid w:val="006A4B0C"/>
    <w:rsid w:val="006A4BC8"/>
    <w:rsid w:val="006A4C24"/>
    <w:rsid w:val="006A4C4A"/>
    <w:rsid w:val="006A4D05"/>
    <w:rsid w:val="006A4DEA"/>
    <w:rsid w:val="006A4E00"/>
    <w:rsid w:val="006A4E4B"/>
    <w:rsid w:val="006A5091"/>
    <w:rsid w:val="006A50BA"/>
    <w:rsid w:val="006A50CF"/>
    <w:rsid w:val="006A512A"/>
    <w:rsid w:val="006A51F9"/>
    <w:rsid w:val="006A520E"/>
    <w:rsid w:val="006A542A"/>
    <w:rsid w:val="006A54B3"/>
    <w:rsid w:val="006A54F3"/>
    <w:rsid w:val="006A54F7"/>
    <w:rsid w:val="006A5541"/>
    <w:rsid w:val="006A5750"/>
    <w:rsid w:val="006A5904"/>
    <w:rsid w:val="006A592F"/>
    <w:rsid w:val="006A59B2"/>
    <w:rsid w:val="006A5B3B"/>
    <w:rsid w:val="006A5C2E"/>
    <w:rsid w:val="006A5D0B"/>
    <w:rsid w:val="006A5F14"/>
    <w:rsid w:val="006A5F2E"/>
    <w:rsid w:val="006A5F9A"/>
    <w:rsid w:val="006A6094"/>
    <w:rsid w:val="006A60A0"/>
    <w:rsid w:val="006A63AE"/>
    <w:rsid w:val="006A657A"/>
    <w:rsid w:val="006A6681"/>
    <w:rsid w:val="006A66FE"/>
    <w:rsid w:val="006A670E"/>
    <w:rsid w:val="006A679F"/>
    <w:rsid w:val="006A69DE"/>
    <w:rsid w:val="006A6C93"/>
    <w:rsid w:val="006A6CA9"/>
    <w:rsid w:val="006A6D35"/>
    <w:rsid w:val="006A6E6F"/>
    <w:rsid w:val="006A6FFA"/>
    <w:rsid w:val="006A7019"/>
    <w:rsid w:val="006A7145"/>
    <w:rsid w:val="006A7265"/>
    <w:rsid w:val="006A7304"/>
    <w:rsid w:val="006A73B9"/>
    <w:rsid w:val="006A754B"/>
    <w:rsid w:val="006A77B8"/>
    <w:rsid w:val="006A781C"/>
    <w:rsid w:val="006A7836"/>
    <w:rsid w:val="006A78A3"/>
    <w:rsid w:val="006A79A4"/>
    <w:rsid w:val="006A7A60"/>
    <w:rsid w:val="006A7BC0"/>
    <w:rsid w:val="006A7BED"/>
    <w:rsid w:val="006A7BF6"/>
    <w:rsid w:val="006A7D85"/>
    <w:rsid w:val="006A7E8A"/>
    <w:rsid w:val="006A7F3A"/>
    <w:rsid w:val="006B0082"/>
    <w:rsid w:val="006B03CE"/>
    <w:rsid w:val="006B057F"/>
    <w:rsid w:val="006B06CA"/>
    <w:rsid w:val="006B0734"/>
    <w:rsid w:val="006B0ABB"/>
    <w:rsid w:val="006B0C7B"/>
    <w:rsid w:val="006B0E96"/>
    <w:rsid w:val="006B10C0"/>
    <w:rsid w:val="006B10F1"/>
    <w:rsid w:val="006B1464"/>
    <w:rsid w:val="006B14F4"/>
    <w:rsid w:val="006B1808"/>
    <w:rsid w:val="006B190E"/>
    <w:rsid w:val="006B19A7"/>
    <w:rsid w:val="006B19D0"/>
    <w:rsid w:val="006B1A6D"/>
    <w:rsid w:val="006B1C50"/>
    <w:rsid w:val="006B1CD3"/>
    <w:rsid w:val="006B1D83"/>
    <w:rsid w:val="006B2092"/>
    <w:rsid w:val="006B212B"/>
    <w:rsid w:val="006B235D"/>
    <w:rsid w:val="006B2377"/>
    <w:rsid w:val="006B2671"/>
    <w:rsid w:val="006B2865"/>
    <w:rsid w:val="006B28E6"/>
    <w:rsid w:val="006B29E4"/>
    <w:rsid w:val="006B2B7A"/>
    <w:rsid w:val="006B2C89"/>
    <w:rsid w:val="006B2E72"/>
    <w:rsid w:val="006B2EF0"/>
    <w:rsid w:val="006B3031"/>
    <w:rsid w:val="006B31B7"/>
    <w:rsid w:val="006B339F"/>
    <w:rsid w:val="006B35A9"/>
    <w:rsid w:val="006B3668"/>
    <w:rsid w:val="006B3718"/>
    <w:rsid w:val="006B3734"/>
    <w:rsid w:val="006B37E7"/>
    <w:rsid w:val="006B37F8"/>
    <w:rsid w:val="006B385B"/>
    <w:rsid w:val="006B3AE0"/>
    <w:rsid w:val="006B3B3A"/>
    <w:rsid w:val="006B3CC8"/>
    <w:rsid w:val="006B3CE7"/>
    <w:rsid w:val="006B3DB9"/>
    <w:rsid w:val="006B41D8"/>
    <w:rsid w:val="006B41EE"/>
    <w:rsid w:val="006B42DA"/>
    <w:rsid w:val="006B430C"/>
    <w:rsid w:val="006B4372"/>
    <w:rsid w:val="006B4444"/>
    <w:rsid w:val="006B4482"/>
    <w:rsid w:val="006B44E7"/>
    <w:rsid w:val="006B4714"/>
    <w:rsid w:val="006B4861"/>
    <w:rsid w:val="006B4950"/>
    <w:rsid w:val="006B4976"/>
    <w:rsid w:val="006B4D98"/>
    <w:rsid w:val="006B4DAC"/>
    <w:rsid w:val="006B4F9E"/>
    <w:rsid w:val="006B4F9F"/>
    <w:rsid w:val="006B5112"/>
    <w:rsid w:val="006B5298"/>
    <w:rsid w:val="006B5410"/>
    <w:rsid w:val="006B5504"/>
    <w:rsid w:val="006B5623"/>
    <w:rsid w:val="006B5715"/>
    <w:rsid w:val="006B5717"/>
    <w:rsid w:val="006B581C"/>
    <w:rsid w:val="006B58BA"/>
    <w:rsid w:val="006B5930"/>
    <w:rsid w:val="006B5C0F"/>
    <w:rsid w:val="006B5C95"/>
    <w:rsid w:val="006B5D61"/>
    <w:rsid w:val="006B5DF6"/>
    <w:rsid w:val="006B5E1E"/>
    <w:rsid w:val="006B5E28"/>
    <w:rsid w:val="006B618E"/>
    <w:rsid w:val="006B6273"/>
    <w:rsid w:val="006B6301"/>
    <w:rsid w:val="006B63BB"/>
    <w:rsid w:val="006B64D5"/>
    <w:rsid w:val="006B686F"/>
    <w:rsid w:val="006B691F"/>
    <w:rsid w:val="006B6B21"/>
    <w:rsid w:val="006B7000"/>
    <w:rsid w:val="006B70C5"/>
    <w:rsid w:val="006B7146"/>
    <w:rsid w:val="006B7147"/>
    <w:rsid w:val="006B7610"/>
    <w:rsid w:val="006B762A"/>
    <w:rsid w:val="006B785C"/>
    <w:rsid w:val="006B7888"/>
    <w:rsid w:val="006B7892"/>
    <w:rsid w:val="006B7A0C"/>
    <w:rsid w:val="006C0008"/>
    <w:rsid w:val="006C005A"/>
    <w:rsid w:val="006C017F"/>
    <w:rsid w:val="006C0261"/>
    <w:rsid w:val="006C0406"/>
    <w:rsid w:val="006C0453"/>
    <w:rsid w:val="006C04E4"/>
    <w:rsid w:val="006C0682"/>
    <w:rsid w:val="006C06A2"/>
    <w:rsid w:val="006C0D1A"/>
    <w:rsid w:val="006C0DCE"/>
    <w:rsid w:val="006C0EC0"/>
    <w:rsid w:val="006C118F"/>
    <w:rsid w:val="006C11BA"/>
    <w:rsid w:val="006C11C9"/>
    <w:rsid w:val="006C12AA"/>
    <w:rsid w:val="006C1666"/>
    <w:rsid w:val="006C1988"/>
    <w:rsid w:val="006C1C2E"/>
    <w:rsid w:val="006C1D06"/>
    <w:rsid w:val="006C1DD2"/>
    <w:rsid w:val="006C2037"/>
    <w:rsid w:val="006C20ED"/>
    <w:rsid w:val="006C2138"/>
    <w:rsid w:val="006C2213"/>
    <w:rsid w:val="006C2239"/>
    <w:rsid w:val="006C23D1"/>
    <w:rsid w:val="006C249B"/>
    <w:rsid w:val="006C24F8"/>
    <w:rsid w:val="006C2506"/>
    <w:rsid w:val="006C2627"/>
    <w:rsid w:val="006C274C"/>
    <w:rsid w:val="006C27A7"/>
    <w:rsid w:val="006C27BA"/>
    <w:rsid w:val="006C27F4"/>
    <w:rsid w:val="006C2840"/>
    <w:rsid w:val="006C28A4"/>
    <w:rsid w:val="006C298F"/>
    <w:rsid w:val="006C2C05"/>
    <w:rsid w:val="006C2C1A"/>
    <w:rsid w:val="006C2D94"/>
    <w:rsid w:val="006C2D9B"/>
    <w:rsid w:val="006C2FB4"/>
    <w:rsid w:val="006C3114"/>
    <w:rsid w:val="006C3146"/>
    <w:rsid w:val="006C31C8"/>
    <w:rsid w:val="006C3422"/>
    <w:rsid w:val="006C3485"/>
    <w:rsid w:val="006C35AB"/>
    <w:rsid w:val="006C3658"/>
    <w:rsid w:val="006C3869"/>
    <w:rsid w:val="006C398D"/>
    <w:rsid w:val="006C39E5"/>
    <w:rsid w:val="006C3AAB"/>
    <w:rsid w:val="006C3CB9"/>
    <w:rsid w:val="006C3DB8"/>
    <w:rsid w:val="006C3DC4"/>
    <w:rsid w:val="006C3E3F"/>
    <w:rsid w:val="006C405E"/>
    <w:rsid w:val="006C4261"/>
    <w:rsid w:val="006C42F9"/>
    <w:rsid w:val="006C4637"/>
    <w:rsid w:val="006C4A0B"/>
    <w:rsid w:val="006C4B4C"/>
    <w:rsid w:val="006C4C7F"/>
    <w:rsid w:val="006C4CF3"/>
    <w:rsid w:val="006C4E79"/>
    <w:rsid w:val="006C4F5B"/>
    <w:rsid w:val="006C4FF2"/>
    <w:rsid w:val="006C5019"/>
    <w:rsid w:val="006C506A"/>
    <w:rsid w:val="006C51FD"/>
    <w:rsid w:val="006C524D"/>
    <w:rsid w:val="006C5625"/>
    <w:rsid w:val="006C56A8"/>
    <w:rsid w:val="006C56DA"/>
    <w:rsid w:val="006C59DC"/>
    <w:rsid w:val="006C5C2F"/>
    <w:rsid w:val="006C5F16"/>
    <w:rsid w:val="006C5F96"/>
    <w:rsid w:val="006C601D"/>
    <w:rsid w:val="006C6145"/>
    <w:rsid w:val="006C619A"/>
    <w:rsid w:val="006C6261"/>
    <w:rsid w:val="006C63A4"/>
    <w:rsid w:val="006C63D7"/>
    <w:rsid w:val="006C6667"/>
    <w:rsid w:val="006C6751"/>
    <w:rsid w:val="006C675E"/>
    <w:rsid w:val="006C67F0"/>
    <w:rsid w:val="006C6A54"/>
    <w:rsid w:val="006C6B39"/>
    <w:rsid w:val="006C6B3E"/>
    <w:rsid w:val="006C6B78"/>
    <w:rsid w:val="006C6C64"/>
    <w:rsid w:val="006C6DA7"/>
    <w:rsid w:val="006C70CE"/>
    <w:rsid w:val="006C7140"/>
    <w:rsid w:val="006C73C5"/>
    <w:rsid w:val="006C7603"/>
    <w:rsid w:val="006C76F2"/>
    <w:rsid w:val="006C778D"/>
    <w:rsid w:val="006C787A"/>
    <w:rsid w:val="006C7B0A"/>
    <w:rsid w:val="006C7BBF"/>
    <w:rsid w:val="006C7D64"/>
    <w:rsid w:val="006C7DC9"/>
    <w:rsid w:val="006C7E1C"/>
    <w:rsid w:val="006C7F81"/>
    <w:rsid w:val="006D00DE"/>
    <w:rsid w:val="006D01B0"/>
    <w:rsid w:val="006D02FB"/>
    <w:rsid w:val="006D0358"/>
    <w:rsid w:val="006D03AA"/>
    <w:rsid w:val="006D0621"/>
    <w:rsid w:val="006D075D"/>
    <w:rsid w:val="006D075E"/>
    <w:rsid w:val="006D099C"/>
    <w:rsid w:val="006D09A0"/>
    <w:rsid w:val="006D0A67"/>
    <w:rsid w:val="006D0AA9"/>
    <w:rsid w:val="006D0AB3"/>
    <w:rsid w:val="006D0B42"/>
    <w:rsid w:val="006D0D7F"/>
    <w:rsid w:val="006D0E5C"/>
    <w:rsid w:val="006D0F17"/>
    <w:rsid w:val="006D0FA2"/>
    <w:rsid w:val="006D10A7"/>
    <w:rsid w:val="006D1105"/>
    <w:rsid w:val="006D12E1"/>
    <w:rsid w:val="006D1531"/>
    <w:rsid w:val="006D1589"/>
    <w:rsid w:val="006D17E4"/>
    <w:rsid w:val="006D19B9"/>
    <w:rsid w:val="006D19D0"/>
    <w:rsid w:val="006D1A7F"/>
    <w:rsid w:val="006D1AEE"/>
    <w:rsid w:val="006D1BB2"/>
    <w:rsid w:val="006D1D8B"/>
    <w:rsid w:val="006D1E6E"/>
    <w:rsid w:val="006D1F84"/>
    <w:rsid w:val="006D217B"/>
    <w:rsid w:val="006D2199"/>
    <w:rsid w:val="006D2397"/>
    <w:rsid w:val="006D2483"/>
    <w:rsid w:val="006D2597"/>
    <w:rsid w:val="006D25AA"/>
    <w:rsid w:val="006D25AF"/>
    <w:rsid w:val="006D26E4"/>
    <w:rsid w:val="006D2711"/>
    <w:rsid w:val="006D2924"/>
    <w:rsid w:val="006D2B9D"/>
    <w:rsid w:val="006D2FCD"/>
    <w:rsid w:val="006D2FE7"/>
    <w:rsid w:val="006D3170"/>
    <w:rsid w:val="006D31E9"/>
    <w:rsid w:val="006D328E"/>
    <w:rsid w:val="006D328F"/>
    <w:rsid w:val="006D32E7"/>
    <w:rsid w:val="006D3305"/>
    <w:rsid w:val="006D342D"/>
    <w:rsid w:val="006D368C"/>
    <w:rsid w:val="006D3790"/>
    <w:rsid w:val="006D38D4"/>
    <w:rsid w:val="006D3944"/>
    <w:rsid w:val="006D3B55"/>
    <w:rsid w:val="006D3BBF"/>
    <w:rsid w:val="006D3E6A"/>
    <w:rsid w:val="006D3F82"/>
    <w:rsid w:val="006D3FA8"/>
    <w:rsid w:val="006D3FD0"/>
    <w:rsid w:val="006D4041"/>
    <w:rsid w:val="006D430F"/>
    <w:rsid w:val="006D4570"/>
    <w:rsid w:val="006D465B"/>
    <w:rsid w:val="006D470A"/>
    <w:rsid w:val="006D47E9"/>
    <w:rsid w:val="006D4871"/>
    <w:rsid w:val="006D4961"/>
    <w:rsid w:val="006D49EC"/>
    <w:rsid w:val="006D4A2B"/>
    <w:rsid w:val="006D4AE2"/>
    <w:rsid w:val="006D4B4D"/>
    <w:rsid w:val="006D4BE7"/>
    <w:rsid w:val="006D4D64"/>
    <w:rsid w:val="006D4ED5"/>
    <w:rsid w:val="006D54DC"/>
    <w:rsid w:val="006D5564"/>
    <w:rsid w:val="006D55DE"/>
    <w:rsid w:val="006D56F0"/>
    <w:rsid w:val="006D5730"/>
    <w:rsid w:val="006D57E7"/>
    <w:rsid w:val="006D5807"/>
    <w:rsid w:val="006D599A"/>
    <w:rsid w:val="006D5B85"/>
    <w:rsid w:val="006D5C27"/>
    <w:rsid w:val="006D5DDA"/>
    <w:rsid w:val="006D60C7"/>
    <w:rsid w:val="006D60F8"/>
    <w:rsid w:val="006D6177"/>
    <w:rsid w:val="006D62FF"/>
    <w:rsid w:val="006D635B"/>
    <w:rsid w:val="006D6411"/>
    <w:rsid w:val="006D6516"/>
    <w:rsid w:val="006D6542"/>
    <w:rsid w:val="006D6572"/>
    <w:rsid w:val="006D65E2"/>
    <w:rsid w:val="006D6626"/>
    <w:rsid w:val="006D66E2"/>
    <w:rsid w:val="006D67EB"/>
    <w:rsid w:val="006D6833"/>
    <w:rsid w:val="006D685D"/>
    <w:rsid w:val="006D6884"/>
    <w:rsid w:val="006D6A27"/>
    <w:rsid w:val="006D6A28"/>
    <w:rsid w:val="006D6A59"/>
    <w:rsid w:val="006D6C9A"/>
    <w:rsid w:val="006D6D9E"/>
    <w:rsid w:val="006D6FC6"/>
    <w:rsid w:val="006D7076"/>
    <w:rsid w:val="006D7116"/>
    <w:rsid w:val="006D716B"/>
    <w:rsid w:val="006D71B3"/>
    <w:rsid w:val="006D740A"/>
    <w:rsid w:val="006D759C"/>
    <w:rsid w:val="006D75ED"/>
    <w:rsid w:val="006D7706"/>
    <w:rsid w:val="006D7A41"/>
    <w:rsid w:val="006D7A79"/>
    <w:rsid w:val="006D7B77"/>
    <w:rsid w:val="006D7BB9"/>
    <w:rsid w:val="006D7D1D"/>
    <w:rsid w:val="006D7D66"/>
    <w:rsid w:val="006D7D88"/>
    <w:rsid w:val="006D7DF7"/>
    <w:rsid w:val="006D7FC4"/>
    <w:rsid w:val="006D7FE8"/>
    <w:rsid w:val="006E014B"/>
    <w:rsid w:val="006E018B"/>
    <w:rsid w:val="006E0353"/>
    <w:rsid w:val="006E036E"/>
    <w:rsid w:val="006E03A2"/>
    <w:rsid w:val="006E0539"/>
    <w:rsid w:val="006E05B4"/>
    <w:rsid w:val="006E05F0"/>
    <w:rsid w:val="006E072C"/>
    <w:rsid w:val="006E09FE"/>
    <w:rsid w:val="006E1082"/>
    <w:rsid w:val="006E10BB"/>
    <w:rsid w:val="006E1103"/>
    <w:rsid w:val="006E111D"/>
    <w:rsid w:val="006E12F9"/>
    <w:rsid w:val="006E157A"/>
    <w:rsid w:val="006E1708"/>
    <w:rsid w:val="006E1731"/>
    <w:rsid w:val="006E1829"/>
    <w:rsid w:val="006E1862"/>
    <w:rsid w:val="006E1918"/>
    <w:rsid w:val="006E19D0"/>
    <w:rsid w:val="006E1AD5"/>
    <w:rsid w:val="006E1B71"/>
    <w:rsid w:val="006E1BE8"/>
    <w:rsid w:val="006E1C48"/>
    <w:rsid w:val="006E1D2B"/>
    <w:rsid w:val="006E1D57"/>
    <w:rsid w:val="006E1DAA"/>
    <w:rsid w:val="006E22FC"/>
    <w:rsid w:val="006E241E"/>
    <w:rsid w:val="006E2852"/>
    <w:rsid w:val="006E28AB"/>
    <w:rsid w:val="006E2B9D"/>
    <w:rsid w:val="006E2DE8"/>
    <w:rsid w:val="006E2E7A"/>
    <w:rsid w:val="006E2F87"/>
    <w:rsid w:val="006E31C9"/>
    <w:rsid w:val="006E3259"/>
    <w:rsid w:val="006E342B"/>
    <w:rsid w:val="006E36B9"/>
    <w:rsid w:val="006E39A1"/>
    <w:rsid w:val="006E3A22"/>
    <w:rsid w:val="006E3AE8"/>
    <w:rsid w:val="006E3BB0"/>
    <w:rsid w:val="006E3D0F"/>
    <w:rsid w:val="006E3D4A"/>
    <w:rsid w:val="006E40B9"/>
    <w:rsid w:val="006E4247"/>
    <w:rsid w:val="006E459F"/>
    <w:rsid w:val="006E47C7"/>
    <w:rsid w:val="006E4BC1"/>
    <w:rsid w:val="006E4C4B"/>
    <w:rsid w:val="006E4E28"/>
    <w:rsid w:val="006E4FCC"/>
    <w:rsid w:val="006E5070"/>
    <w:rsid w:val="006E50CC"/>
    <w:rsid w:val="006E51C6"/>
    <w:rsid w:val="006E5267"/>
    <w:rsid w:val="006E54CC"/>
    <w:rsid w:val="006E56EA"/>
    <w:rsid w:val="006E5892"/>
    <w:rsid w:val="006E5B89"/>
    <w:rsid w:val="006E5BF5"/>
    <w:rsid w:val="006E5D64"/>
    <w:rsid w:val="006E5D65"/>
    <w:rsid w:val="006E5FE5"/>
    <w:rsid w:val="006E61CF"/>
    <w:rsid w:val="006E624B"/>
    <w:rsid w:val="006E62C0"/>
    <w:rsid w:val="006E62E0"/>
    <w:rsid w:val="006E6422"/>
    <w:rsid w:val="006E6430"/>
    <w:rsid w:val="006E64DD"/>
    <w:rsid w:val="006E6699"/>
    <w:rsid w:val="006E690C"/>
    <w:rsid w:val="006E697C"/>
    <w:rsid w:val="006E6A01"/>
    <w:rsid w:val="006E6A6F"/>
    <w:rsid w:val="006E6B26"/>
    <w:rsid w:val="006E6B8C"/>
    <w:rsid w:val="006E710C"/>
    <w:rsid w:val="006E7219"/>
    <w:rsid w:val="006E7402"/>
    <w:rsid w:val="006E75D2"/>
    <w:rsid w:val="006E760E"/>
    <w:rsid w:val="006E770F"/>
    <w:rsid w:val="006E7875"/>
    <w:rsid w:val="006E78D9"/>
    <w:rsid w:val="006E7C2F"/>
    <w:rsid w:val="006E7D2B"/>
    <w:rsid w:val="006E7D7E"/>
    <w:rsid w:val="006E7F22"/>
    <w:rsid w:val="006F001F"/>
    <w:rsid w:val="006F0149"/>
    <w:rsid w:val="006F0233"/>
    <w:rsid w:val="006F0287"/>
    <w:rsid w:val="006F0443"/>
    <w:rsid w:val="006F048C"/>
    <w:rsid w:val="006F04A7"/>
    <w:rsid w:val="006F05C3"/>
    <w:rsid w:val="006F05D7"/>
    <w:rsid w:val="006F066E"/>
    <w:rsid w:val="006F06AD"/>
    <w:rsid w:val="006F08BA"/>
    <w:rsid w:val="006F0943"/>
    <w:rsid w:val="006F0B21"/>
    <w:rsid w:val="006F0D90"/>
    <w:rsid w:val="006F0FF4"/>
    <w:rsid w:val="006F1205"/>
    <w:rsid w:val="006F1275"/>
    <w:rsid w:val="006F12D2"/>
    <w:rsid w:val="006F1442"/>
    <w:rsid w:val="006F1453"/>
    <w:rsid w:val="006F1590"/>
    <w:rsid w:val="006F1595"/>
    <w:rsid w:val="006F15CB"/>
    <w:rsid w:val="006F160D"/>
    <w:rsid w:val="006F162A"/>
    <w:rsid w:val="006F163C"/>
    <w:rsid w:val="006F1798"/>
    <w:rsid w:val="006F1800"/>
    <w:rsid w:val="006F195E"/>
    <w:rsid w:val="006F19A5"/>
    <w:rsid w:val="006F1A53"/>
    <w:rsid w:val="006F1A60"/>
    <w:rsid w:val="006F1A64"/>
    <w:rsid w:val="006F1B6F"/>
    <w:rsid w:val="006F1BE7"/>
    <w:rsid w:val="006F1CE9"/>
    <w:rsid w:val="006F1D10"/>
    <w:rsid w:val="006F1D5D"/>
    <w:rsid w:val="006F1D92"/>
    <w:rsid w:val="006F1E0D"/>
    <w:rsid w:val="006F1ED0"/>
    <w:rsid w:val="006F1F2E"/>
    <w:rsid w:val="006F204A"/>
    <w:rsid w:val="006F2221"/>
    <w:rsid w:val="006F2250"/>
    <w:rsid w:val="006F24DC"/>
    <w:rsid w:val="006F25AD"/>
    <w:rsid w:val="006F25BA"/>
    <w:rsid w:val="006F2645"/>
    <w:rsid w:val="006F2A10"/>
    <w:rsid w:val="006F2AF7"/>
    <w:rsid w:val="006F2C5B"/>
    <w:rsid w:val="006F2DD5"/>
    <w:rsid w:val="006F2E21"/>
    <w:rsid w:val="006F2E27"/>
    <w:rsid w:val="006F2E65"/>
    <w:rsid w:val="006F2EDE"/>
    <w:rsid w:val="006F2F26"/>
    <w:rsid w:val="006F2F88"/>
    <w:rsid w:val="006F30B5"/>
    <w:rsid w:val="006F31A2"/>
    <w:rsid w:val="006F333F"/>
    <w:rsid w:val="006F3504"/>
    <w:rsid w:val="006F35CD"/>
    <w:rsid w:val="006F36C5"/>
    <w:rsid w:val="006F3791"/>
    <w:rsid w:val="006F3AF0"/>
    <w:rsid w:val="006F3B71"/>
    <w:rsid w:val="006F3BAF"/>
    <w:rsid w:val="006F3D4F"/>
    <w:rsid w:val="006F3F3A"/>
    <w:rsid w:val="006F3F3F"/>
    <w:rsid w:val="006F405A"/>
    <w:rsid w:val="006F411A"/>
    <w:rsid w:val="006F4121"/>
    <w:rsid w:val="006F4272"/>
    <w:rsid w:val="006F43AD"/>
    <w:rsid w:val="006F444C"/>
    <w:rsid w:val="006F4455"/>
    <w:rsid w:val="006F4576"/>
    <w:rsid w:val="006F478F"/>
    <w:rsid w:val="006F4828"/>
    <w:rsid w:val="006F48ED"/>
    <w:rsid w:val="006F493B"/>
    <w:rsid w:val="006F4A12"/>
    <w:rsid w:val="006F4B0C"/>
    <w:rsid w:val="006F4B12"/>
    <w:rsid w:val="006F4B28"/>
    <w:rsid w:val="006F4BEF"/>
    <w:rsid w:val="006F4BFB"/>
    <w:rsid w:val="006F4D74"/>
    <w:rsid w:val="006F4EFE"/>
    <w:rsid w:val="006F4F13"/>
    <w:rsid w:val="006F5056"/>
    <w:rsid w:val="006F5161"/>
    <w:rsid w:val="006F518E"/>
    <w:rsid w:val="006F5516"/>
    <w:rsid w:val="006F567B"/>
    <w:rsid w:val="006F56AE"/>
    <w:rsid w:val="006F5821"/>
    <w:rsid w:val="006F5909"/>
    <w:rsid w:val="006F5A91"/>
    <w:rsid w:val="006F5AB4"/>
    <w:rsid w:val="006F5D03"/>
    <w:rsid w:val="006F5E97"/>
    <w:rsid w:val="006F5F36"/>
    <w:rsid w:val="006F60B5"/>
    <w:rsid w:val="006F60DB"/>
    <w:rsid w:val="006F6436"/>
    <w:rsid w:val="006F6615"/>
    <w:rsid w:val="006F6653"/>
    <w:rsid w:val="006F6828"/>
    <w:rsid w:val="006F685C"/>
    <w:rsid w:val="006F687E"/>
    <w:rsid w:val="006F6934"/>
    <w:rsid w:val="006F6A0B"/>
    <w:rsid w:val="006F6A80"/>
    <w:rsid w:val="006F6AA1"/>
    <w:rsid w:val="006F6AE0"/>
    <w:rsid w:val="006F6B4D"/>
    <w:rsid w:val="006F6C2F"/>
    <w:rsid w:val="006F72F8"/>
    <w:rsid w:val="006F7549"/>
    <w:rsid w:val="006F7585"/>
    <w:rsid w:val="006F75C9"/>
    <w:rsid w:val="006F769A"/>
    <w:rsid w:val="006F76CD"/>
    <w:rsid w:val="006F77D7"/>
    <w:rsid w:val="006F791B"/>
    <w:rsid w:val="006F798D"/>
    <w:rsid w:val="006F7A9A"/>
    <w:rsid w:val="006F7C7C"/>
    <w:rsid w:val="006F7CF1"/>
    <w:rsid w:val="006F7EC9"/>
    <w:rsid w:val="007000F3"/>
    <w:rsid w:val="00700332"/>
    <w:rsid w:val="00700416"/>
    <w:rsid w:val="00700739"/>
    <w:rsid w:val="0070082A"/>
    <w:rsid w:val="007008D1"/>
    <w:rsid w:val="00700967"/>
    <w:rsid w:val="007009CD"/>
    <w:rsid w:val="00700A0C"/>
    <w:rsid w:val="00700A13"/>
    <w:rsid w:val="00700AEA"/>
    <w:rsid w:val="00700F3B"/>
    <w:rsid w:val="00701216"/>
    <w:rsid w:val="007012D8"/>
    <w:rsid w:val="0070138A"/>
    <w:rsid w:val="00701394"/>
    <w:rsid w:val="007013BB"/>
    <w:rsid w:val="0070144F"/>
    <w:rsid w:val="00701494"/>
    <w:rsid w:val="007014B0"/>
    <w:rsid w:val="00701652"/>
    <w:rsid w:val="00701850"/>
    <w:rsid w:val="00701949"/>
    <w:rsid w:val="007019A2"/>
    <w:rsid w:val="00701CD3"/>
    <w:rsid w:val="00701CD4"/>
    <w:rsid w:val="00701F72"/>
    <w:rsid w:val="00702656"/>
    <w:rsid w:val="0070281A"/>
    <w:rsid w:val="00702B1A"/>
    <w:rsid w:val="00702BFD"/>
    <w:rsid w:val="00702D65"/>
    <w:rsid w:val="00702E33"/>
    <w:rsid w:val="00702E8E"/>
    <w:rsid w:val="00702EBA"/>
    <w:rsid w:val="00702EBB"/>
    <w:rsid w:val="00703161"/>
    <w:rsid w:val="00703473"/>
    <w:rsid w:val="007034D0"/>
    <w:rsid w:val="0070357F"/>
    <w:rsid w:val="00703872"/>
    <w:rsid w:val="00703890"/>
    <w:rsid w:val="007038D0"/>
    <w:rsid w:val="007038E1"/>
    <w:rsid w:val="00703934"/>
    <w:rsid w:val="0070399F"/>
    <w:rsid w:val="00703C3F"/>
    <w:rsid w:val="00703D64"/>
    <w:rsid w:val="007040AA"/>
    <w:rsid w:val="00704132"/>
    <w:rsid w:val="0070421C"/>
    <w:rsid w:val="007042F5"/>
    <w:rsid w:val="0070453D"/>
    <w:rsid w:val="00704678"/>
    <w:rsid w:val="00704805"/>
    <w:rsid w:val="00704C93"/>
    <w:rsid w:val="00704D09"/>
    <w:rsid w:val="00705076"/>
    <w:rsid w:val="00705090"/>
    <w:rsid w:val="0070509B"/>
    <w:rsid w:val="00705250"/>
    <w:rsid w:val="00705347"/>
    <w:rsid w:val="0070538E"/>
    <w:rsid w:val="007053DE"/>
    <w:rsid w:val="007054E7"/>
    <w:rsid w:val="007056F6"/>
    <w:rsid w:val="0070570F"/>
    <w:rsid w:val="00705776"/>
    <w:rsid w:val="00705824"/>
    <w:rsid w:val="00705B0E"/>
    <w:rsid w:val="00705B25"/>
    <w:rsid w:val="00705BE8"/>
    <w:rsid w:val="00705BF8"/>
    <w:rsid w:val="00705D83"/>
    <w:rsid w:val="00705DAF"/>
    <w:rsid w:val="00705DE9"/>
    <w:rsid w:val="00705E1E"/>
    <w:rsid w:val="00705E2F"/>
    <w:rsid w:val="00705ED1"/>
    <w:rsid w:val="00705EEE"/>
    <w:rsid w:val="00705F1B"/>
    <w:rsid w:val="00705F46"/>
    <w:rsid w:val="00705F7F"/>
    <w:rsid w:val="0070609D"/>
    <w:rsid w:val="00706194"/>
    <w:rsid w:val="007062E7"/>
    <w:rsid w:val="007063C5"/>
    <w:rsid w:val="0070647D"/>
    <w:rsid w:val="00706663"/>
    <w:rsid w:val="0070676E"/>
    <w:rsid w:val="0070699D"/>
    <w:rsid w:val="007069B4"/>
    <w:rsid w:val="00706BDE"/>
    <w:rsid w:val="00706BEE"/>
    <w:rsid w:val="00706E2A"/>
    <w:rsid w:val="00706E40"/>
    <w:rsid w:val="00706EC5"/>
    <w:rsid w:val="0070717C"/>
    <w:rsid w:val="007073D0"/>
    <w:rsid w:val="00707779"/>
    <w:rsid w:val="00707845"/>
    <w:rsid w:val="007078BA"/>
    <w:rsid w:val="007079F6"/>
    <w:rsid w:val="00707A29"/>
    <w:rsid w:val="00707AD7"/>
    <w:rsid w:val="00707AEE"/>
    <w:rsid w:val="00707BCD"/>
    <w:rsid w:val="00707D36"/>
    <w:rsid w:val="00707D38"/>
    <w:rsid w:val="00707EE4"/>
    <w:rsid w:val="00707F8D"/>
    <w:rsid w:val="0071009F"/>
    <w:rsid w:val="007100D8"/>
    <w:rsid w:val="0071025D"/>
    <w:rsid w:val="00710305"/>
    <w:rsid w:val="00710344"/>
    <w:rsid w:val="0071041F"/>
    <w:rsid w:val="00710445"/>
    <w:rsid w:val="00710452"/>
    <w:rsid w:val="0071056D"/>
    <w:rsid w:val="0071062A"/>
    <w:rsid w:val="0071062C"/>
    <w:rsid w:val="007106E9"/>
    <w:rsid w:val="00710796"/>
    <w:rsid w:val="00710989"/>
    <w:rsid w:val="0071098D"/>
    <w:rsid w:val="007109DD"/>
    <w:rsid w:val="007109F3"/>
    <w:rsid w:val="00710AF7"/>
    <w:rsid w:val="00710B7F"/>
    <w:rsid w:val="00710E9E"/>
    <w:rsid w:val="00710F06"/>
    <w:rsid w:val="00710F51"/>
    <w:rsid w:val="00710F9D"/>
    <w:rsid w:val="00710FBC"/>
    <w:rsid w:val="007110BA"/>
    <w:rsid w:val="00711144"/>
    <w:rsid w:val="00711281"/>
    <w:rsid w:val="007115EB"/>
    <w:rsid w:val="007116F2"/>
    <w:rsid w:val="0071173C"/>
    <w:rsid w:val="007117DB"/>
    <w:rsid w:val="00711B6D"/>
    <w:rsid w:val="00711BBF"/>
    <w:rsid w:val="00711CBC"/>
    <w:rsid w:val="00711D68"/>
    <w:rsid w:val="00711DE8"/>
    <w:rsid w:val="00711F97"/>
    <w:rsid w:val="00712076"/>
    <w:rsid w:val="0071211E"/>
    <w:rsid w:val="0071215F"/>
    <w:rsid w:val="00712246"/>
    <w:rsid w:val="0071228F"/>
    <w:rsid w:val="0071284A"/>
    <w:rsid w:val="007128AA"/>
    <w:rsid w:val="00712EA1"/>
    <w:rsid w:val="00712F8A"/>
    <w:rsid w:val="00712FB0"/>
    <w:rsid w:val="00713120"/>
    <w:rsid w:val="00713316"/>
    <w:rsid w:val="007133AC"/>
    <w:rsid w:val="0071349C"/>
    <w:rsid w:val="00713683"/>
    <w:rsid w:val="007137F4"/>
    <w:rsid w:val="00713891"/>
    <w:rsid w:val="0071392C"/>
    <w:rsid w:val="0071398F"/>
    <w:rsid w:val="007139EA"/>
    <w:rsid w:val="00713A53"/>
    <w:rsid w:val="00713D25"/>
    <w:rsid w:val="00713D33"/>
    <w:rsid w:val="00713EBB"/>
    <w:rsid w:val="00713EDF"/>
    <w:rsid w:val="00714034"/>
    <w:rsid w:val="00714181"/>
    <w:rsid w:val="00714266"/>
    <w:rsid w:val="007145A3"/>
    <w:rsid w:val="00714621"/>
    <w:rsid w:val="00714648"/>
    <w:rsid w:val="0071472F"/>
    <w:rsid w:val="0071481F"/>
    <w:rsid w:val="00714A44"/>
    <w:rsid w:val="00714A8C"/>
    <w:rsid w:val="00714C9D"/>
    <w:rsid w:val="00714E3E"/>
    <w:rsid w:val="00714F1C"/>
    <w:rsid w:val="00714F35"/>
    <w:rsid w:val="007150DA"/>
    <w:rsid w:val="00715393"/>
    <w:rsid w:val="00715582"/>
    <w:rsid w:val="0071575A"/>
    <w:rsid w:val="0071583C"/>
    <w:rsid w:val="007159B3"/>
    <w:rsid w:val="00715B98"/>
    <w:rsid w:val="00715C3C"/>
    <w:rsid w:val="00715C49"/>
    <w:rsid w:val="00715CE1"/>
    <w:rsid w:val="00715D9B"/>
    <w:rsid w:val="00715DA8"/>
    <w:rsid w:val="007162F8"/>
    <w:rsid w:val="007163AE"/>
    <w:rsid w:val="00716669"/>
    <w:rsid w:val="0071666A"/>
    <w:rsid w:val="007166BC"/>
    <w:rsid w:val="00716965"/>
    <w:rsid w:val="00716B61"/>
    <w:rsid w:val="00716DCF"/>
    <w:rsid w:val="00716E23"/>
    <w:rsid w:val="00716F83"/>
    <w:rsid w:val="00717077"/>
    <w:rsid w:val="007170F4"/>
    <w:rsid w:val="0071721C"/>
    <w:rsid w:val="00717331"/>
    <w:rsid w:val="0071752B"/>
    <w:rsid w:val="00717581"/>
    <w:rsid w:val="007175A7"/>
    <w:rsid w:val="00717683"/>
    <w:rsid w:val="0071768D"/>
    <w:rsid w:val="007178A2"/>
    <w:rsid w:val="007178D1"/>
    <w:rsid w:val="00717966"/>
    <w:rsid w:val="0071797C"/>
    <w:rsid w:val="00717A20"/>
    <w:rsid w:val="00717B95"/>
    <w:rsid w:val="00717BA5"/>
    <w:rsid w:val="00717ED6"/>
    <w:rsid w:val="00717F87"/>
    <w:rsid w:val="00720041"/>
    <w:rsid w:val="00720128"/>
    <w:rsid w:val="0072020A"/>
    <w:rsid w:val="00720210"/>
    <w:rsid w:val="0072021A"/>
    <w:rsid w:val="007202E7"/>
    <w:rsid w:val="007203A9"/>
    <w:rsid w:val="007204B1"/>
    <w:rsid w:val="00720518"/>
    <w:rsid w:val="0072058C"/>
    <w:rsid w:val="0072084B"/>
    <w:rsid w:val="00720ADE"/>
    <w:rsid w:val="00720B7A"/>
    <w:rsid w:val="00720D3D"/>
    <w:rsid w:val="00720DC4"/>
    <w:rsid w:val="00720DEC"/>
    <w:rsid w:val="00720EB9"/>
    <w:rsid w:val="00721060"/>
    <w:rsid w:val="007210B7"/>
    <w:rsid w:val="00721363"/>
    <w:rsid w:val="00721378"/>
    <w:rsid w:val="00721537"/>
    <w:rsid w:val="00721541"/>
    <w:rsid w:val="00721696"/>
    <w:rsid w:val="007216B9"/>
    <w:rsid w:val="00721719"/>
    <w:rsid w:val="00721973"/>
    <w:rsid w:val="00721B04"/>
    <w:rsid w:val="00721C71"/>
    <w:rsid w:val="00721F30"/>
    <w:rsid w:val="00722107"/>
    <w:rsid w:val="00722188"/>
    <w:rsid w:val="007222EF"/>
    <w:rsid w:val="0072246F"/>
    <w:rsid w:val="0072249C"/>
    <w:rsid w:val="007229D5"/>
    <w:rsid w:val="00722A31"/>
    <w:rsid w:val="00722AAD"/>
    <w:rsid w:val="00722BC6"/>
    <w:rsid w:val="00722C1E"/>
    <w:rsid w:val="00722C8B"/>
    <w:rsid w:val="00722CED"/>
    <w:rsid w:val="00722D97"/>
    <w:rsid w:val="00722DA8"/>
    <w:rsid w:val="00722DCD"/>
    <w:rsid w:val="00722DE1"/>
    <w:rsid w:val="00722DE9"/>
    <w:rsid w:val="00722FFD"/>
    <w:rsid w:val="0072306E"/>
    <w:rsid w:val="0072329C"/>
    <w:rsid w:val="00723317"/>
    <w:rsid w:val="007233C6"/>
    <w:rsid w:val="007233DC"/>
    <w:rsid w:val="0072343E"/>
    <w:rsid w:val="007237A9"/>
    <w:rsid w:val="007239C8"/>
    <w:rsid w:val="00723C88"/>
    <w:rsid w:val="00723EBA"/>
    <w:rsid w:val="00723EC8"/>
    <w:rsid w:val="00723F7A"/>
    <w:rsid w:val="00724084"/>
    <w:rsid w:val="00724206"/>
    <w:rsid w:val="007244D8"/>
    <w:rsid w:val="00724558"/>
    <w:rsid w:val="007246E1"/>
    <w:rsid w:val="00724A1A"/>
    <w:rsid w:val="00724A50"/>
    <w:rsid w:val="00724BEA"/>
    <w:rsid w:val="00724BF0"/>
    <w:rsid w:val="00724C62"/>
    <w:rsid w:val="00724C67"/>
    <w:rsid w:val="00724CA6"/>
    <w:rsid w:val="00724CB7"/>
    <w:rsid w:val="00724D30"/>
    <w:rsid w:val="00724E58"/>
    <w:rsid w:val="00725198"/>
    <w:rsid w:val="007254D1"/>
    <w:rsid w:val="007256CB"/>
    <w:rsid w:val="007257A3"/>
    <w:rsid w:val="007258FC"/>
    <w:rsid w:val="00725A39"/>
    <w:rsid w:val="00725A68"/>
    <w:rsid w:val="00725B4B"/>
    <w:rsid w:val="00725CF7"/>
    <w:rsid w:val="0072614A"/>
    <w:rsid w:val="007265DD"/>
    <w:rsid w:val="007266A1"/>
    <w:rsid w:val="007266F9"/>
    <w:rsid w:val="007267D6"/>
    <w:rsid w:val="007267D8"/>
    <w:rsid w:val="007267F3"/>
    <w:rsid w:val="00726964"/>
    <w:rsid w:val="007269CA"/>
    <w:rsid w:val="00726B3A"/>
    <w:rsid w:val="00726CEB"/>
    <w:rsid w:val="00726D2B"/>
    <w:rsid w:val="00726DAF"/>
    <w:rsid w:val="00726ED1"/>
    <w:rsid w:val="00726FA2"/>
    <w:rsid w:val="00727324"/>
    <w:rsid w:val="007273CC"/>
    <w:rsid w:val="007273D8"/>
    <w:rsid w:val="007274D3"/>
    <w:rsid w:val="00727505"/>
    <w:rsid w:val="007275B2"/>
    <w:rsid w:val="00727811"/>
    <w:rsid w:val="00727A46"/>
    <w:rsid w:val="00727AF3"/>
    <w:rsid w:val="00727B44"/>
    <w:rsid w:val="00727B53"/>
    <w:rsid w:val="00727CE7"/>
    <w:rsid w:val="00727F26"/>
    <w:rsid w:val="00727F73"/>
    <w:rsid w:val="00727F7E"/>
    <w:rsid w:val="0073004E"/>
    <w:rsid w:val="007301D4"/>
    <w:rsid w:val="007302D8"/>
    <w:rsid w:val="007302EF"/>
    <w:rsid w:val="007303E6"/>
    <w:rsid w:val="007303FF"/>
    <w:rsid w:val="007304B1"/>
    <w:rsid w:val="007304D4"/>
    <w:rsid w:val="007305F8"/>
    <w:rsid w:val="00730810"/>
    <w:rsid w:val="007309F5"/>
    <w:rsid w:val="00730AAF"/>
    <w:rsid w:val="00730BB0"/>
    <w:rsid w:val="00730BED"/>
    <w:rsid w:val="00730C08"/>
    <w:rsid w:val="00730C49"/>
    <w:rsid w:val="00730D81"/>
    <w:rsid w:val="007310A3"/>
    <w:rsid w:val="00731268"/>
    <w:rsid w:val="0073127E"/>
    <w:rsid w:val="00731329"/>
    <w:rsid w:val="00731392"/>
    <w:rsid w:val="007313DA"/>
    <w:rsid w:val="007313EC"/>
    <w:rsid w:val="0073143D"/>
    <w:rsid w:val="00731495"/>
    <w:rsid w:val="00731550"/>
    <w:rsid w:val="007315C0"/>
    <w:rsid w:val="0073165F"/>
    <w:rsid w:val="007318A4"/>
    <w:rsid w:val="007318EE"/>
    <w:rsid w:val="007318F7"/>
    <w:rsid w:val="0073193A"/>
    <w:rsid w:val="00731978"/>
    <w:rsid w:val="00731C43"/>
    <w:rsid w:val="00731C54"/>
    <w:rsid w:val="00731C9B"/>
    <w:rsid w:val="00731DC7"/>
    <w:rsid w:val="00731EFA"/>
    <w:rsid w:val="00731F17"/>
    <w:rsid w:val="00732034"/>
    <w:rsid w:val="007320D6"/>
    <w:rsid w:val="007322F4"/>
    <w:rsid w:val="0073248F"/>
    <w:rsid w:val="007324AF"/>
    <w:rsid w:val="0073255F"/>
    <w:rsid w:val="007325CB"/>
    <w:rsid w:val="00732632"/>
    <w:rsid w:val="0073266C"/>
    <w:rsid w:val="0073272D"/>
    <w:rsid w:val="00732730"/>
    <w:rsid w:val="0073282F"/>
    <w:rsid w:val="007328BA"/>
    <w:rsid w:val="00732BD5"/>
    <w:rsid w:val="00732E53"/>
    <w:rsid w:val="00733271"/>
    <w:rsid w:val="007333AE"/>
    <w:rsid w:val="00733707"/>
    <w:rsid w:val="00733724"/>
    <w:rsid w:val="00733761"/>
    <w:rsid w:val="007338C5"/>
    <w:rsid w:val="00733948"/>
    <w:rsid w:val="0073394B"/>
    <w:rsid w:val="00733BAA"/>
    <w:rsid w:val="00733BC5"/>
    <w:rsid w:val="00733BCA"/>
    <w:rsid w:val="00733D19"/>
    <w:rsid w:val="00733DE0"/>
    <w:rsid w:val="00733E48"/>
    <w:rsid w:val="00733E6B"/>
    <w:rsid w:val="00733EEF"/>
    <w:rsid w:val="00733F54"/>
    <w:rsid w:val="00733F97"/>
    <w:rsid w:val="00733FBF"/>
    <w:rsid w:val="0073438C"/>
    <w:rsid w:val="007345F3"/>
    <w:rsid w:val="007348AD"/>
    <w:rsid w:val="007348B8"/>
    <w:rsid w:val="00734907"/>
    <w:rsid w:val="00734943"/>
    <w:rsid w:val="007349D1"/>
    <w:rsid w:val="00734B84"/>
    <w:rsid w:val="00734BAE"/>
    <w:rsid w:val="00734C6D"/>
    <w:rsid w:val="00734C83"/>
    <w:rsid w:val="00734CBE"/>
    <w:rsid w:val="00734D4A"/>
    <w:rsid w:val="00734F80"/>
    <w:rsid w:val="00734FD4"/>
    <w:rsid w:val="007350F8"/>
    <w:rsid w:val="0073511E"/>
    <w:rsid w:val="00735192"/>
    <w:rsid w:val="00735294"/>
    <w:rsid w:val="007352C3"/>
    <w:rsid w:val="007353CE"/>
    <w:rsid w:val="0073544A"/>
    <w:rsid w:val="00735827"/>
    <w:rsid w:val="007358DB"/>
    <w:rsid w:val="007359B1"/>
    <w:rsid w:val="00735CC0"/>
    <w:rsid w:val="00735D3B"/>
    <w:rsid w:val="00735DBF"/>
    <w:rsid w:val="00735E15"/>
    <w:rsid w:val="00735E30"/>
    <w:rsid w:val="00735ED1"/>
    <w:rsid w:val="00735F8A"/>
    <w:rsid w:val="0073614A"/>
    <w:rsid w:val="00736239"/>
    <w:rsid w:val="00736631"/>
    <w:rsid w:val="00736969"/>
    <w:rsid w:val="00736B67"/>
    <w:rsid w:val="00736E0A"/>
    <w:rsid w:val="00736E13"/>
    <w:rsid w:val="00736EDB"/>
    <w:rsid w:val="00736F10"/>
    <w:rsid w:val="00736F45"/>
    <w:rsid w:val="0073715A"/>
    <w:rsid w:val="0073715F"/>
    <w:rsid w:val="0073718F"/>
    <w:rsid w:val="00737243"/>
    <w:rsid w:val="00737268"/>
    <w:rsid w:val="007372E5"/>
    <w:rsid w:val="00737603"/>
    <w:rsid w:val="00737659"/>
    <w:rsid w:val="007376A3"/>
    <w:rsid w:val="00737782"/>
    <w:rsid w:val="00737809"/>
    <w:rsid w:val="00737822"/>
    <w:rsid w:val="007378E8"/>
    <w:rsid w:val="00737AE5"/>
    <w:rsid w:val="00737B57"/>
    <w:rsid w:val="00737EBC"/>
    <w:rsid w:val="0074019E"/>
    <w:rsid w:val="00740278"/>
    <w:rsid w:val="007404D0"/>
    <w:rsid w:val="007405B6"/>
    <w:rsid w:val="0074068D"/>
    <w:rsid w:val="00740709"/>
    <w:rsid w:val="00740826"/>
    <w:rsid w:val="007408D2"/>
    <w:rsid w:val="00740910"/>
    <w:rsid w:val="00740982"/>
    <w:rsid w:val="007409F4"/>
    <w:rsid w:val="00740B2F"/>
    <w:rsid w:val="00740D8C"/>
    <w:rsid w:val="00740E70"/>
    <w:rsid w:val="00740F72"/>
    <w:rsid w:val="007411A1"/>
    <w:rsid w:val="0074131B"/>
    <w:rsid w:val="007413A4"/>
    <w:rsid w:val="0074147C"/>
    <w:rsid w:val="007417D8"/>
    <w:rsid w:val="007419C2"/>
    <w:rsid w:val="00741ABF"/>
    <w:rsid w:val="00741B4D"/>
    <w:rsid w:val="00741C1E"/>
    <w:rsid w:val="00741C5A"/>
    <w:rsid w:val="00741D45"/>
    <w:rsid w:val="00741DE7"/>
    <w:rsid w:val="007421DF"/>
    <w:rsid w:val="007421FC"/>
    <w:rsid w:val="007421FF"/>
    <w:rsid w:val="00742206"/>
    <w:rsid w:val="0074224E"/>
    <w:rsid w:val="00742251"/>
    <w:rsid w:val="00742473"/>
    <w:rsid w:val="00742540"/>
    <w:rsid w:val="007427F5"/>
    <w:rsid w:val="00742BBA"/>
    <w:rsid w:val="00742BE3"/>
    <w:rsid w:val="00742D26"/>
    <w:rsid w:val="007431AB"/>
    <w:rsid w:val="007431AD"/>
    <w:rsid w:val="00743342"/>
    <w:rsid w:val="007433D1"/>
    <w:rsid w:val="007435F6"/>
    <w:rsid w:val="00743630"/>
    <w:rsid w:val="00743697"/>
    <w:rsid w:val="0074394D"/>
    <w:rsid w:val="00743D59"/>
    <w:rsid w:val="00743FAC"/>
    <w:rsid w:val="0074401B"/>
    <w:rsid w:val="00744218"/>
    <w:rsid w:val="007444F4"/>
    <w:rsid w:val="00744570"/>
    <w:rsid w:val="007445A6"/>
    <w:rsid w:val="007445AA"/>
    <w:rsid w:val="007446DA"/>
    <w:rsid w:val="0074489C"/>
    <w:rsid w:val="00744B80"/>
    <w:rsid w:val="00744CEF"/>
    <w:rsid w:val="00744D18"/>
    <w:rsid w:val="00744E62"/>
    <w:rsid w:val="00744E83"/>
    <w:rsid w:val="00744F0E"/>
    <w:rsid w:val="0074522F"/>
    <w:rsid w:val="0074528A"/>
    <w:rsid w:val="00745346"/>
    <w:rsid w:val="0074540A"/>
    <w:rsid w:val="0074552D"/>
    <w:rsid w:val="00745778"/>
    <w:rsid w:val="007457C2"/>
    <w:rsid w:val="007458AB"/>
    <w:rsid w:val="00745A07"/>
    <w:rsid w:val="00745A43"/>
    <w:rsid w:val="00745A52"/>
    <w:rsid w:val="00745AA6"/>
    <w:rsid w:val="00745BC9"/>
    <w:rsid w:val="00745D1E"/>
    <w:rsid w:val="00745EBB"/>
    <w:rsid w:val="00745EFD"/>
    <w:rsid w:val="007460DF"/>
    <w:rsid w:val="00746278"/>
    <w:rsid w:val="00746309"/>
    <w:rsid w:val="007466A1"/>
    <w:rsid w:val="00746750"/>
    <w:rsid w:val="00746779"/>
    <w:rsid w:val="007468D0"/>
    <w:rsid w:val="00746918"/>
    <w:rsid w:val="0074696D"/>
    <w:rsid w:val="00746A37"/>
    <w:rsid w:val="00746AEA"/>
    <w:rsid w:val="00746C8C"/>
    <w:rsid w:val="00746D44"/>
    <w:rsid w:val="00747116"/>
    <w:rsid w:val="007471DE"/>
    <w:rsid w:val="007473A0"/>
    <w:rsid w:val="0074745A"/>
    <w:rsid w:val="00747668"/>
    <w:rsid w:val="007477DA"/>
    <w:rsid w:val="007479BC"/>
    <w:rsid w:val="00747B85"/>
    <w:rsid w:val="00747CF8"/>
    <w:rsid w:val="00747D6B"/>
    <w:rsid w:val="00747D9E"/>
    <w:rsid w:val="00747DA9"/>
    <w:rsid w:val="00747FB6"/>
    <w:rsid w:val="007501DB"/>
    <w:rsid w:val="0075025D"/>
    <w:rsid w:val="007502CA"/>
    <w:rsid w:val="00750391"/>
    <w:rsid w:val="007503E7"/>
    <w:rsid w:val="00750535"/>
    <w:rsid w:val="007505EA"/>
    <w:rsid w:val="00750883"/>
    <w:rsid w:val="0075092C"/>
    <w:rsid w:val="0075095A"/>
    <w:rsid w:val="0075098B"/>
    <w:rsid w:val="007509F7"/>
    <w:rsid w:val="00750B7A"/>
    <w:rsid w:val="00750D31"/>
    <w:rsid w:val="00750DCC"/>
    <w:rsid w:val="00750DD7"/>
    <w:rsid w:val="00750EC0"/>
    <w:rsid w:val="00750F87"/>
    <w:rsid w:val="00751156"/>
    <w:rsid w:val="00751195"/>
    <w:rsid w:val="0075129D"/>
    <w:rsid w:val="00751413"/>
    <w:rsid w:val="007516AD"/>
    <w:rsid w:val="007519E2"/>
    <w:rsid w:val="00751A23"/>
    <w:rsid w:val="00751BA3"/>
    <w:rsid w:val="00751BC5"/>
    <w:rsid w:val="00751E39"/>
    <w:rsid w:val="00751EE7"/>
    <w:rsid w:val="00751F6B"/>
    <w:rsid w:val="00751FBD"/>
    <w:rsid w:val="00752029"/>
    <w:rsid w:val="00752197"/>
    <w:rsid w:val="007522F8"/>
    <w:rsid w:val="00752335"/>
    <w:rsid w:val="007523C8"/>
    <w:rsid w:val="00752451"/>
    <w:rsid w:val="007524D8"/>
    <w:rsid w:val="00752643"/>
    <w:rsid w:val="007527C2"/>
    <w:rsid w:val="00752848"/>
    <w:rsid w:val="007528D5"/>
    <w:rsid w:val="007528DD"/>
    <w:rsid w:val="007529C1"/>
    <w:rsid w:val="00752A4C"/>
    <w:rsid w:val="00752C41"/>
    <w:rsid w:val="00752CA0"/>
    <w:rsid w:val="00752CF8"/>
    <w:rsid w:val="00752D04"/>
    <w:rsid w:val="00752F19"/>
    <w:rsid w:val="00752F1B"/>
    <w:rsid w:val="00753142"/>
    <w:rsid w:val="00753214"/>
    <w:rsid w:val="00753267"/>
    <w:rsid w:val="0075326A"/>
    <w:rsid w:val="00753374"/>
    <w:rsid w:val="007533B3"/>
    <w:rsid w:val="007535A8"/>
    <w:rsid w:val="00753668"/>
    <w:rsid w:val="00753707"/>
    <w:rsid w:val="0075370B"/>
    <w:rsid w:val="007537A7"/>
    <w:rsid w:val="007537C1"/>
    <w:rsid w:val="007537D9"/>
    <w:rsid w:val="007537E0"/>
    <w:rsid w:val="00753AC0"/>
    <w:rsid w:val="00753B16"/>
    <w:rsid w:val="00753B5B"/>
    <w:rsid w:val="00753C30"/>
    <w:rsid w:val="00753C42"/>
    <w:rsid w:val="00753C76"/>
    <w:rsid w:val="00753E7A"/>
    <w:rsid w:val="00753E88"/>
    <w:rsid w:val="00753E91"/>
    <w:rsid w:val="00753FF2"/>
    <w:rsid w:val="00754322"/>
    <w:rsid w:val="00754362"/>
    <w:rsid w:val="007543D5"/>
    <w:rsid w:val="007543F0"/>
    <w:rsid w:val="00754505"/>
    <w:rsid w:val="00754554"/>
    <w:rsid w:val="00754555"/>
    <w:rsid w:val="007545EA"/>
    <w:rsid w:val="0075487D"/>
    <w:rsid w:val="00754C7F"/>
    <w:rsid w:val="00754CB2"/>
    <w:rsid w:val="00754E03"/>
    <w:rsid w:val="00754E05"/>
    <w:rsid w:val="00754E7A"/>
    <w:rsid w:val="00754E82"/>
    <w:rsid w:val="00755005"/>
    <w:rsid w:val="00755046"/>
    <w:rsid w:val="00755081"/>
    <w:rsid w:val="00755157"/>
    <w:rsid w:val="007551AA"/>
    <w:rsid w:val="007551CD"/>
    <w:rsid w:val="007553C7"/>
    <w:rsid w:val="00755428"/>
    <w:rsid w:val="00755569"/>
    <w:rsid w:val="0075561F"/>
    <w:rsid w:val="007556B6"/>
    <w:rsid w:val="007557B9"/>
    <w:rsid w:val="007557E3"/>
    <w:rsid w:val="00755A2F"/>
    <w:rsid w:val="00755AB2"/>
    <w:rsid w:val="00755B4D"/>
    <w:rsid w:val="00755E67"/>
    <w:rsid w:val="007560D8"/>
    <w:rsid w:val="00756199"/>
    <w:rsid w:val="00756269"/>
    <w:rsid w:val="007565A6"/>
    <w:rsid w:val="00756944"/>
    <w:rsid w:val="0075695A"/>
    <w:rsid w:val="00756DCC"/>
    <w:rsid w:val="007570E7"/>
    <w:rsid w:val="00757357"/>
    <w:rsid w:val="007573F1"/>
    <w:rsid w:val="007576EA"/>
    <w:rsid w:val="0075777F"/>
    <w:rsid w:val="007577B5"/>
    <w:rsid w:val="00757C91"/>
    <w:rsid w:val="00757D80"/>
    <w:rsid w:val="00757F40"/>
    <w:rsid w:val="0076059B"/>
    <w:rsid w:val="007606F7"/>
    <w:rsid w:val="00760762"/>
    <w:rsid w:val="0076076B"/>
    <w:rsid w:val="0076094A"/>
    <w:rsid w:val="00760A04"/>
    <w:rsid w:val="00760A35"/>
    <w:rsid w:val="00760CBA"/>
    <w:rsid w:val="00760D17"/>
    <w:rsid w:val="00760DF0"/>
    <w:rsid w:val="00761019"/>
    <w:rsid w:val="0076107D"/>
    <w:rsid w:val="007611AE"/>
    <w:rsid w:val="00761298"/>
    <w:rsid w:val="0076148B"/>
    <w:rsid w:val="00761532"/>
    <w:rsid w:val="00761792"/>
    <w:rsid w:val="007617E8"/>
    <w:rsid w:val="007618E0"/>
    <w:rsid w:val="007623D3"/>
    <w:rsid w:val="00762404"/>
    <w:rsid w:val="007624B2"/>
    <w:rsid w:val="007625C1"/>
    <w:rsid w:val="007625FB"/>
    <w:rsid w:val="007627B3"/>
    <w:rsid w:val="007627DE"/>
    <w:rsid w:val="00762801"/>
    <w:rsid w:val="0076285F"/>
    <w:rsid w:val="00762994"/>
    <w:rsid w:val="00762A18"/>
    <w:rsid w:val="00762C15"/>
    <w:rsid w:val="00762E14"/>
    <w:rsid w:val="007631B1"/>
    <w:rsid w:val="00763305"/>
    <w:rsid w:val="007633A9"/>
    <w:rsid w:val="00763403"/>
    <w:rsid w:val="007634F3"/>
    <w:rsid w:val="007634FD"/>
    <w:rsid w:val="00763732"/>
    <w:rsid w:val="00763980"/>
    <w:rsid w:val="00763AF7"/>
    <w:rsid w:val="00763D9E"/>
    <w:rsid w:val="00763E7A"/>
    <w:rsid w:val="00763EB2"/>
    <w:rsid w:val="00763EE8"/>
    <w:rsid w:val="007640A5"/>
    <w:rsid w:val="007640E7"/>
    <w:rsid w:val="007640F5"/>
    <w:rsid w:val="0076417C"/>
    <w:rsid w:val="00764326"/>
    <w:rsid w:val="007645A2"/>
    <w:rsid w:val="007645A3"/>
    <w:rsid w:val="007645B6"/>
    <w:rsid w:val="007645C5"/>
    <w:rsid w:val="0076472A"/>
    <w:rsid w:val="007647F7"/>
    <w:rsid w:val="00764906"/>
    <w:rsid w:val="00764D28"/>
    <w:rsid w:val="00764D84"/>
    <w:rsid w:val="00764E2D"/>
    <w:rsid w:val="00765183"/>
    <w:rsid w:val="00765297"/>
    <w:rsid w:val="00765301"/>
    <w:rsid w:val="00765432"/>
    <w:rsid w:val="007656D0"/>
    <w:rsid w:val="00765725"/>
    <w:rsid w:val="0076575F"/>
    <w:rsid w:val="0076598D"/>
    <w:rsid w:val="00765A0C"/>
    <w:rsid w:val="00765A26"/>
    <w:rsid w:val="00765A83"/>
    <w:rsid w:val="00765AA7"/>
    <w:rsid w:val="00765B01"/>
    <w:rsid w:val="00765B9F"/>
    <w:rsid w:val="007661F5"/>
    <w:rsid w:val="007664CD"/>
    <w:rsid w:val="00766513"/>
    <w:rsid w:val="00766559"/>
    <w:rsid w:val="00766710"/>
    <w:rsid w:val="0076685B"/>
    <w:rsid w:val="00766889"/>
    <w:rsid w:val="00766937"/>
    <w:rsid w:val="0076695D"/>
    <w:rsid w:val="00766C78"/>
    <w:rsid w:val="00766D17"/>
    <w:rsid w:val="00766ECD"/>
    <w:rsid w:val="00766F5F"/>
    <w:rsid w:val="00766FF8"/>
    <w:rsid w:val="00766FFB"/>
    <w:rsid w:val="0076702E"/>
    <w:rsid w:val="00767050"/>
    <w:rsid w:val="00767166"/>
    <w:rsid w:val="007674AB"/>
    <w:rsid w:val="00767649"/>
    <w:rsid w:val="007676DA"/>
    <w:rsid w:val="007677A7"/>
    <w:rsid w:val="007677E1"/>
    <w:rsid w:val="00767802"/>
    <w:rsid w:val="00767963"/>
    <w:rsid w:val="00767981"/>
    <w:rsid w:val="00767BFC"/>
    <w:rsid w:val="00767DDC"/>
    <w:rsid w:val="00770014"/>
    <w:rsid w:val="007700E8"/>
    <w:rsid w:val="00770103"/>
    <w:rsid w:val="00770149"/>
    <w:rsid w:val="007701B3"/>
    <w:rsid w:val="00770395"/>
    <w:rsid w:val="007703B5"/>
    <w:rsid w:val="007704DC"/>
    <w:rsid w:val="00770673"/>
    <w:rsid w:val="007706A2"/>
    <w:rsid w:val="007709F0"/>
    <w:rsid w:val="00770A66"/>
    <w:rsid w:val="00770BBA"/>
    <w:rsid w:val="00770BD2"/>
    <w:rsid w:val="00770F20"/>
    <w:rsid w:val="00770F2D"/>
    <w:rsid w:val="007711B6"/>
    <w:rsid w:val="00771236"/>
    <w:rsid w:val="00771423"/>
    <w:rsid w:val="00771594"/>
    <w:rsid w:val="0077185C"/>
    <w:rsid w:val="00771A24"/>
    <w:rsid w:val="00771AEF"/>
    <w:rsid w:val="00771BE9"/>
    <w:rsid w:val="00771C4D"/>
    <w:rsid w:val="00771D41"/>
    <w:rsid w:val="00771DD2"/>
    <w:rsid w:val="00771F24"/>
    <w:rsid w:val="00771FAD"/>
    <w:rsid w:val="00771FBD"/>
    <w:rsid w:val="00772060"/>
    <w:rsid w:val="0077216D"/>
    <w:rsid w:val="00772226"/>
    <w:rsid w:val="0077223F"/>
    <w:rsid w:val="00772244"/>
    <w:rsid w:val="0077225A"/>
    <w:rsid w:val="00772260"/>
    <w:rsid w:val="0077231E"/>
    <w:rsid w:val="00772912"/>
    <w:rsid w:val="00772A16"/>
    <w:rsid w:val="00772A37"/>
    <w:rsid w:val="00772A7D"/>
    <w:rsid w:val="00772D7D"/>
    <w:rsid w:val="00772E28"/>
    <w:rsid w:val="00772E55"/>
    <w:rsid w:val="00772E91"/>
    <w:rsid w:val="007730A2"/>
    <w:rsid w:val="00773294"/>
    <w:rsid w:val="007732AB"/>
    <w:rsid w:val="0077343C"/>
    <w:rsid w:val="00773545"/>
    <w:rsid w:val="00773684"/>
    <w:rsid w:val="007736CD"/>
    <w:rsid w:val="00773975"/>
    <w:rsid w:val="00773AAB"/>
    <w:rsid w:val="00773B10"/>
    <w:rsid w:val="00773C8C"/>
    <w:rsid w:val="00773C96"/>
    <w:rsid w:val="00773EAE"/>
    <w:rsid w:val="007741E4"/>
    <w:rsid w:val="00774216"/>
    <w:rsid w:val="007742DF"/>
    <w:rsid w:val="00774378"/>
    <w:rsid w:val="007743C9"/>
    <w:rsid w:val="0077447B"/>
    <w:rsid w:val="0077472A"/>
    <w:rsid w:val="0077477D"/>
    <w:rsid w:val="0077483F"/>
    <w:rsid w:val="00774848"/>
    <w:rsid w:val="00774913"/>
    <w:rsid w:val="00774982"/>
    <w:rsid w:val="00774AFE"/>
    <w:rsid w:val="00774B28"/>
    <w:rsid w:val="00774B49"/>
    <w:rsid w:val="00774C57"/>
    <w:rsid w:val="00774CCC"/>
    <w:rsid w:val="00774CEF"/>
    <w:rsid w:val="00774D5B"/>
    <w:rsid w:val="00774F94"/>
    <w:rsid w:val="0077532C"/>
    <w:rsid w:val="0077565A"/>
    <w:rsid w:val="00775702"/>
    <w:rsid w:val="0077572B"/>
    <w:rsid w:val="007757DC"/>
    <w:rsid w:val="00775927"/>
    <w:rsid w:val="00775969"/>
    <w:rsid w:val="00775988"/>
    <w:rsid w:val="00775A5F"/>
    <w:rsid w:val="00775D5B"/>
    <w:rsid w:val="00775D8D"/>
    <w:rsid w:val="00775E76"/>
    <w:rsid w:val="0077611A"/>
    <w:rsid w:val="00776495"/>
    <w:rsid w:val="007765A2"/>
    <w:rsid w:val="007765E9"/>
    <w:rsid w:val="00776605"/>
    <w:rsid w:val="00776707"/>
    <w:rsid w:val="0077676E"/>
    <w:rsid w:val="00776863"/>
    <w:rsid w:val="0077696B"/>
    <w:rsid w:val="00776A83"/>
    <w:rsid w:val="00776B15"/>
    <w:rsid w:val="00776B8D"/>
    <w:rsid w:val="00776D5D"/>
    <w:rsid w:val="00776DE3"/>
    <w:rsid w:val="00776E71"/>
    <w:rsid w:val="00776FCA"/>
    <w:rsid w:val="00777092"/>
    <w:rsid w:val="00777324"/>
    <w:rsid w:val="0077735B"/>
    <w:rsid w:val="00777400"/>
    <w:rsid w:val="007774C3"/>
    <w:rsid w:val="007774DA"/>
    <w:rsid w:val="0077751F"/>
    <w:rsid w:val="0077756E"/>
    <w:rsid w:val="007775C2"/>
    <w:rsid w:val="007776FF"/>
    <w:rsid w:val="007777C1"/>
    <w:rsid w:val="0077785B"/>
    <w:rsid w:val="00777B26"/>
    <w:rsid w:val="00777B7A"/>
    <w:rsid w:val="00777BE3"/>
    <w:rsid w:val="00777C4B"/>
    <w:rsid w:val="00777D5E"/>
    <w:rsid w:val="00777E3E"/>
    <w:rsid w:val="00777EFD"/>
    <w:rsid w:val="00777F2D"/>
    <w:rsid w:val="00777F36"/>
    <w:rsid w:val="00777F61"/>
    <w:rsid w:val="007800E6"/>
    <w:rsid w:val="007802BA"/>
    <w:rsid w:val="007802DD"/>
    <w:rsid w:val="007806C3"/>
    <w:rsid w:val="00780705"/>
    <w:rsid w:val="0078075E"/>
    <w:rsid w:val="0078081F"/>
    <w:rsid w:val="00780C32"/>
    <w:rsid w:val="00780CDA"/>
    <w:rsid w:val="00780DCD"/>
    <w:rsid w:val="00780DED"/>
    <w:rsid w:val="007811C8"/>
    <w:rsid w:val="007812B9"/>
    <w:rsid w:val="007814D3"/>
    <w:rsid w:val="0078177B"/>
    <w:rsid w:val="007817B3"/>
    <w:rsid w:val="007817D5"/>
    <w:rsid w:val="0078196E"/>
    <w:rsid w:val="00781A14"/>
    <w:rsid w:val="00781A46"/>
    <w:rsid w:val="00781B76"/>
    <w:rsid w:val="00781E5F"/>
    <w:rsid w:val="00782253"/>
    <w:rsid w:val="007823F2"/>
    <w:rsid w:val="0078250F"/>
    <w:rsid w:val="00782608"/>
    <w:rsid w:val="00782629"/>
    <w:rsid w:val="00782689"/>
    <w:rsid w:val="0078271A"/>
    <w:rsid w:val="00782976"/>
    <w:rsid w:val="00782C30"/>
    <w:rsid w:val="00782F06"/>
    <w:rsid w:val="007830AC"/>
    <w:rsid w:val="007830E5"/>
    <w:rsid w:val="007831A7"/>
    <w:rsid w:val="007831DB"/>
    <w:rsid w:val="007835EB"/>
    <w:rsid w:val="00783636"/>
    <w:rsid w:val="007837E0"/>
    <w:rsid w:val="00783880"/>
    <w:rsid w:val="00783B80"/>
    <w:rsid w:val="00783D49"/>
    <w:rsid w:val="00783F34"/>
    <w:rsid w:val="007840BF"/>
    <w:rsid w:val="007841F4"/>
    <w:rsid w:val="00784239"/>
    <w:rsid w:val="00784398"/>
    <w:rsid w:val="0078441A"/>
    <w:rsid w:val="0078454B"/>
    <w:rsid w:val="00784783"/>
    <w:rsid w:val="00784819"/>
    <w:rsid w:val="00784896"/>
    <w:rsid w:val="0078492C"/>
    <w:rsid w:val="007849E7"/>
    <w:rsid w:val="00784B0D"/>
    <w:rsid w:val="00784B55"/>
    <w:rsid w:val="00784EE5"/>
    <w:rsid w:val="00785142"/>
    <w:rsid w:val="00785259"/>
    <w:rsid w:val="00785604"/>
    <w:rsid w:val="00785783"/>
    <w:rsid w:val="0078579F"/>
    <w:rsid w:val="0078582F"/>
    <w:rsid w:val="007859D5"/>
    <w:rsid w:val="00785BEC"/>
    <w:rsid w:val="00785C6A"/>
    <w:rsid w:val="00785E81"/>
    <w:rsid w:val="00785FA5"/>
    <w:rsid w:val="00786015"/>
    <w:rsid w:val="0078608B"/>
    <w:rsid w:val="0078610C"/>
    <w:rsid w:val="007861AF"/>
    <w:rsid w:val="007861CD"/>
    <w:rsid w:val="00786459"/>
    <w:rsid w:val="00786671"/>
    <w:rsid w:val="00786731"/>
    <w:rsid w:val="00786737"/>
    <w:rsid w:val="0078677D"/>
    <w:rsid w:val="007868E3"/>
    <w:rsid w:val="00786904"/>
    <w:rsid w:val="0078697D"/>
    <w:rsid w:val="00786AF5"/>
    <w:rsid w:val="00786CE2"/>
    <w:rsid w:val="00786DF5"/>
    <w:rsid w:val="00786FBC"/>
    <w:rsid w:val="007870F7"/>
    <w:rsid w:val="00787150"/>
    <w:rsid w:val="0078731F"/>
    <w:rsid w:val="007874F2"/>
    <w:rsid w:val="00787639"/>
    <w:rsid w:val="007876AD"/>
    <w:rsid w:val="00787832"/>
    <w:rsid w:val="00787B07"/>
    <w:rsid w:val="00787D04"/>
    <w:rsid w:val="00787D2E"/>
    <w:rsid w:val="00787D7A"/>
    <w:rsid w:val="00787DBF"/>
    <w:rsid w:val="00787E30"/>
    <w:rsid w:val="00787F3C"/>
    <w:rsid w:val="00790114"/>
    <w:rsid w:val="007905A3"/>
    <w:rsid w:val="0079069D"/>
    <w:rsid w:val="00790876"/>
    <w:rsid w:val="007908F6"/>
    <w:rsid w:val="00790971"/>
    <w:rsid w:val="00790C01"/>
    <w:rsid w:val="00790D56"/>
    <w:rsid w:val="00790D85"/>
    <w:rsid w:val="00790F2D"/>
    <w:rsid w:val="00790F3F"/>
    <w:rsid w:val="007910B2"/>
    <w:rsid w:val="0079122C"/>
    <w:rsid w:val="007913CF"/>
    <w:rsid w:val="007913D0"/>
    <w:rsid w:val="00791486"/>
    <w:rsid w:val="00791680"/>
    <w:rsid w:val="0079169D"/>
    <w:rsid w:val="007916FC"/>
    <w:rsid w:val="00791751"/>
    <w:rsid w:val="007917EF"/>
    <w:rsid w:val="007918F5"/>
    <w:rsid w:val="00791951"/>
    <w:rsid w:val="0079196C"/>
    <w:rsid w:val="007919D6"/>
    <w:rsid w:val="00791C22"/>
    <w:rsid w:val="00791C2A"/>
    <w:rsid w:val="00791C53"/>
    <w:rsid w:val="00791C6A"/>
    <w:rsid w:val="0079200D"/>
    <w:rsid w:val="007920D9"/>
    <w:rsid w:val="00792193"/>
    <w:rsid w:val="007921CB"/>
    <w:rsid w:val="007922A7"/>
    <w:rsid w:val="00792509"/>
    <w:rsid w:val="0079257D"/>
    <w:rsid w:val="0079259F"/>
    <w:rsid w:val="007925B3"/>
    <w:rsid w:val="00792607"/>
    <w:rsid w:val="00792714"/>
    <w:rsid w:val="00792753"/>
    <w:rsid w:val="00792798"/>
    <w:rsid w:val="0079291B"/>
    <w:rsid w:val="0079295C"/>
    <w:rsid w:val="007929F2"/>
    <w:rsid w:val="00792AE5"/>
    <w:rsid w:val="00792B9F"/>
    <w:rsid w:val="00792DE6"/>
    <w:rsid w:val="00792E23"/>
    <w:rsid w:val="00792F65"/>
    <w:rsid w:val="00793237"/>
    <w:rsid w:val="00793273"/>
    <w:rsid w:val="00793452"/>
    <w:rsid w:val="007937E6"/>
    <w:rsid w:val="007939B9"/>
    <w:rsid w:val="00793C4B"/>
    <w:rsid w:val="00793D62"/>
    <w:rsid w:val="00793E94"/>
    <w:rsid w:val="00793EB8"/>
    <w:rsid w:val="00794048"/>
    <w:rsid w:val="00794054"/>
    <w:rsid w:val="007940CA"/>
    <w:rsid w:val="0079417E"/>
    <w:rsid w:val="00794257"/>
    <w:rsid w:val="007942FA"/>
    <w:rsid w:val="007944A3"/>
    <w:rsid w:val="007944D8"/>
    <w:rsid w:val="0079451D"/>
    <w:rsid w:val="00794600"/>
    <w:rsid w:val="00794607"/>
    <w:rsid w:val="00794635"/>
    <w:rsid w:val="00794636"/>
    <w:rsid w:val="00794749"/>
    <w:rsid w:val="007947F6"/>
    <w:rsid w:val="0079499C"/>
    <w:rsid w:val="00794A41"/>
    <w:rsid w:val="00794AC4"/>
    <w:rsid w:val="00794BC3"/>
    <w:rsid w:val="00794BFC"/>
    <w:rsid w:val="00794DAA"/>
    <w:rsid w:val="00794E56"/>
    <w:rsid w:val="007950A9"/>
    <w:rsid w:val="007951FA"/>
    <w:rsid w:val="00795365"/>
    <w:rsid w:val="00795494"/>
    <w:rsid w:val="00795496"/>
    <w:rsid w:val="0079552B"/>
    <w:rsid w:val="00795681"/>
    <w:rsid w:val="00795807"/>
    <w:rsid w:val="00795916"/>
    <w:rsid w:val="00795963"/>
    <w:rsid w:val="00795CEB"/>
    <w:rsid w:val="00795E0C"/>
    <w:rsid w:val="00795E6E"/>
    <w:rsid w:val="00795EA5"/>
    <w:rsid w:val="00795F66"/>
    <w:rsid w:val="00796223"/>
    <w:rsid w:val="00796331"/>
    <w:rsid w:val="007963B2"/>
    <w:rsid w:val="0079640F"/>
    <w:rsid w:val="00796455"/>
    <w:rsid w:val="007964E6"/>
    <w:rsid w:val="007964FD"/>
    <w:rsid w:val="00796549"/>
    <w:rsid w:val="00796621"/>
    <w:rsid w:val="0079699B"/>
    <w:rsid w:val="00796B50"/>
    <w:rsid w:val="00796B80"/>
    <w:rsid w:val="00796CAE"/>
    <w:rsid w:val="00796E67"/>
    <w:rsid w:val="0079705F"/>
    <w:rsid w:val="0079707B"/>
    <w:rsid w:val="00797171"/>
    <w:rsid w:val="00797186"/>
    <w:rsid w:val="007971E8"/>
    <w:rsid w:val="007971F6"/>
    <w:rsid w:val="00797223"/>
    <w:rsid w:val="0079730D"/>
    <w:rsid w:val="0079752D"/>
    <w:rsid w:val="00797672"/>
    <w:rsid w:val="007976F2"/>
    <w:rsid w:val="0079784D"/>
    <w:rsid w:val="00797AD9"/>
    <w:rsid w:val="00797B85"/>
    <w:rsid w:val="00797C96"/>
    <w:rsid w:val="00797DC7"/>
    <w:rsid w:val="00797E89"/>
    <w:rsid w:val="00797F30"/>
    <w:rsid w:val="007A00C2"/>
    <w:rsid w:val="007A01B0"/>
    <w:rsid w:val="007A028B"/>
    <w:rsid w:val="007A030C"/>
    <w:rsid w:val="007A03E7"/>
    <w:rsid w:val="007A06BD"/>
    <w:rsid w:val="007A073F"/>
    <w:rsid w:val="007A092D"/>
    <w:rsid w:val="007A0A4A"/>
    <w:rsid w:val="007A0B5F"/>
    <w:rsid w:val="007A0B99"/>
    <w:rsid w:val="007A119A"/>
    <w:rsid w:val="007A11BF"/>
    <w:rsid w:val="007A1510"/>
    <w:rsid w:val="007A15A3"/>
    <w:rsid w:val="007A15EB"/>
    <w:rsid w:val="007A1619"/>
    <w:rsid w:val="007A1727"/>
    <w:rsid w:val="007A18DA"/>
    <w:rsid w:val="007A1B30"/>
    <w:rsid w:val="007A1BB9"/>
    <w:rsid w:val="007A1DB7"/>
    <w:rsid w:val="007A1E19"/>
    <w:rsid w:val="007A1F91"/>
    <w:rsid w:val="007A221B"/>
    <w:rsid w:val="007A25D1"/>
    <w:rsid w:val="007A262D"/>
    <w:rsid w:val="007A2695"/>
    <w:rsid w:val="007A27C1"/>
    <w:rsid w:val="007A2892"/>
    <w:rsid w:val="007A29DA"/>
    <w:rsid w:val="007A2A20"/>
    <w:rsid w:val="007A2AF2"/>
    <w:rsid w:val="007A2B8F"/>
    <w:rsid w:val="007A2C7D"/>
    <w:rsid w:val="007A3004"/>
    <w:rsid w:val="007A300E"/>
    <w:rsid w:val="007A3276"/>
    <w:rsid w:val="007A3415"/>
    <w:rsid w:val="007A3666"/>
    <w:rsid w:val="007A3772"/>
    <w:rsid w:val="007A3ACD"/>
    <w:rsid w:val="007A3BFC"/>
    <w:rsid w:val="007A3C95"/>
    <w:rsid w:val="007A3F24"/>
    <w:rsid w:val="007A412A"/>
    <w:rsid w:val="007A412B"/>
    <w:rsid w:val="007A4181"/>
    <w:rsid w:val="007A46A3"/>
    <w:rsid w:val="007A46A9"/>
    <w:rsid w:val="007A47D6"/>
    <w:rsid w:val="007A47E6"/>
    <w:rsid w:val="007A49BA"/>
    <w:rsid w:val="007A49C7"/>
    <w:rsid w:val="007A4A41"/>
    <w:rsid w:val="007A4C7C"/>
    <w:rsid w:val="007A4C94"/>
    <w:rsid w:val="007A4E30"/>
    <w:rsid w:val="007A4E97"/>
    <w:rsid w:val="007A4F6E"/>
    <w:rsid w:val="007A4FA1"/>
    <w:rsid w:val="007A50A5"/>
    <w:rsid w:val="007A522A"/>
    <w:rsid w:val="007A5390"/>
    <w:rsid w:val="007A54C4"/>
    <w:rsid w:val="007A54DF"/>
    <w:rsid w:val="007A557D"/>
    <w:rsid w:val="007A5599"/>
    <w:rsid w:val="007A55B9"/>
    <w:rsid w:val="007A5656"/>
    <w:rsid w:val="007A5815"/>
    <w:rsid w:val="007A5818"/>
    <w:rsid w:val="007A5CCF"/>
    <w:rsid w:val="007A5DF4"/>
    <w:rsid w:val="007A5FA0"/>
    <w:rsid w:val="007A6075"/>
    <w:rsid w:val="007A60D6"/>
    <w:rsid w:val="007A615E"/>
    <w:rsid w:val="007A643F"/>
    <w:rsid w:val="007A6568"/>
    <w:rsid w:val="007A6648"/>
    <w:rsid w:val="007A689B"/>
    <w:rsid w:val="007A68D5"/>
    <w:rsid w:val="007A6905"/>
    <w:rsid w:val="007A6A79"/>
    <w:rsid w:val="007A6A88"/>
    <w:rsid w:val="007A6D35"/>
    <w:rsid w:val="007A7072"/>
    <w:rsid w:val="007A73D4"/>
    <w:rsid w:val="007A747D"/>
    <w:rsid w:val="007A774C"/>
    <w:rsid w:val="007A7AAC"/>
    <w:rsid w:val="007A7C7A"/>
    <w:rsid w:val="007A7CAF"/>
    <w:rsid w:val="007A7DCA"/>
    <w:rsid w:val="007B013B"/>
    <w:rsid w:val="007B0170"/>
    <w:rsid w:val="007B032A"/>
    <w:rsid w:val="007B0773"/>
    <w:rsid w:val="007B07D5"/>
    <w:rsid w:val="007B09C4"/>
    <w:rsid w:val="007B0B41"/>
    <w:rsid w:val="007B0BF3"/>
    <w:rsid w:val="007B0C06"/>
    <w:rsid w:val="007B0C14"/>
    <w:rsid w:val="007B0C39"/>
    <w:rsid w:val="007B0DF2"/>
    <w:rsid w:val="007B0F6D"/>
    <w:rsid w:val="007B0F90"/>
    <w:rsid w:val="007B1049"/>
    <w:rsid w:val="007B1156"/>
    <w:rsid w:val="007B159F"/>
    <w:rsid w:val="007B16BB"/>
    <w:rsid w:val="007B172D"/>
    <w:rsid w:val="007B18F1"/>
    <w:rsid w:val="007B1D44"/>
    <w:rsid w:val="007B1E2A"/>
    <w:rsid w:val="007B1E81"/>
    <w:rsid w:val="007B1F1F"/>
    <w:rsid w:val="007B201A"/>
    <w:rsid w:val="007B20D4"/>
    <w:rsid w:val="007B22D4"/>
    <w:rsid w:val="007B234D"/>
    <w:rsid w:val="007B23C2"/>
    <w:rsid w:val="007B243F"/>
    <w:rsid w:val="007B267B"/>
    <w:rsid w:val="007B2748"/>
    <w:rsid w:val="007B2961"/>
    <w:rsid w:val="007B2ACD"/>
    <w:rsid w:val="007B2E5B"/>
    <w:rsid w:val="007B2F65"/>
    <w:rsid w:val="007B2FA1"/>
    <w:rsid w:val="007B3004"/>
    <w:rsid w:val="007B3182"/>
    <w:rsid w:val="007B320D"/>
    <w:rsid w:val="007B340B"/>
    <w:rsid w:val="007B36BF"/>
    <w:rsid w:val="007B371D"/>
    <w:rsid w:val="007B3826"/>
    <w:rsid w:val="007B3831"/>
    <w:rsid w:val="007B3A07"/>
    <w:rsid w:val="007B3C74"/>
    <w:rsid w:val="007B3E8D"/>
    <w:rsid w:val="007B3EAC"/>
    <w:rsid w:val="007B3EDF"/>
    <w:rsid w:val="007B3F7E"/>
    <w:rsid w:val="007B3F84"/>
    <w:rsid w:val="007B405A"/>
    <w:rsid w:val="007B40DA"/>
    <w:rsid w:val="007B4122"/>
    <w:rsid w:val="007B4125"/>
    <w:rsid w:val="007B4BAC"/>
    <w:rsid w:val="007B4C66"/>
    <w:rsid w:val="007B4CD5"/>
    <w:rsid w:val="007B5039"/>
    <w:rsid w:val="007B50D0"/>
    <w:rsid w:val="007B50E0"/>
    <w:rsid w:val="007B5116"/>
    <w:rsid w:val="007B528B"/>
    <w:rsid w:val="007B5463"/>
    <w:rsid w:val="007B55A5"/>
    <w:rsid w:val="007B561F"/>
    <w:rsid w:val="007B562F"/>
    <w:rsid w:val="007B57C4"/>
    <w:rsid w:val="007B57C7"/>
    <w:rsid w:val="007B5935"/>
    <w:rsid w:val="007B5B8C"/>
    <w:rsid w:val="007B5C9E"/>
    <w:rsid w:val="007B5D27"/>
    <w:rsid w:val="007B5E71"/>
    <w:rsid w:val="007B5F7B"/>
    <w:rsid w:val="007B607D"/>
    <w:rsid w:val="007B6235"/>
    <w:rsid w:val="007B63F2"/>
    <w:rsid w:val="007B63FE"/>
    <w:rsid w:val="007B680B"/>
    <w:rsid w:val="007B684D"/>
    <w:rsid w:val="007B68BF"/>
    <w:rsid w:val="007B694D"/>
    <w:rsid w:val="007B69C0"/>
    <w:rsid w:val="007B69D1"/>
    <w:rsid w:val="007B6A68"/>
    <w:rsid w:val="007B6BAB"/>
    <w:rsid w:val="007B6E01"/>
    <w:rsid w:val="007B6F88"/>
    <w:rsid w:val="007B6F8B"/>
    <w:rsid w:val="007B70C6"/>
    <w:rsid w:val="007B70D2"/>
    <w:rsid w:val="007B7129"/>
    <w:rsid w:val="007B7486"/>
    <w:rsid w:val="007B7583"/>
    <w:rsid w:val="007B7952"/>
    <w:rsid w:val="007B7A52"/>
    <w:rsid w:val="007B7AB0"/>
    <w:rsid w:val="007B7AB8"/>
    <w:rsid w:val="007B7BF3"/>
    <w:rsid w:val="007B7C0A"/>
    <w:rsid w:val="007B7DD9"/>
    <w:rsid w:val="007B7F21"/>
    <w:rsid w:val="007B7FBA"/>
    <w:rsid w:val="007B7FC4"/>
    <w:rsid w:val="007C005E"/>
    <w:rsid w:val="007C0193"/>
    <w:rsid w:val="007C0396"/>
    <w:rsid w:val="007C03FA"/>
    <w:rsid w:val="007C04B0"/>
    <w:rsid w:val="007C062A"/>
    <w:rsid w:val="007C0670"/>
    <w:rsid w:val="007C0AFF"/>
    <w:rsid w:val="007C0B5E"/>
    <w:rsid w:val="007C0BBB"/>
    <w:rsid w:val="007C0C37"/>
    <w:rsid w:val="007C0C59"/>
    <w:rsid w:val="007C0EC7"/>
    <w:rsid w:val="007C0F02"/>
    <w:rsid w:val="007C1036"/>
    <w:rsid w:val="007C107A"/>
    <w:rsid w:val="007C10C5"/>
    <w:rsid w:val="007C10F5"/>
    <w:rsid w:val="007C1127"/>
    <w:rsid w:val="007C11A5"/>
    <w:rsid w:val="007C1256"/>
    <w:rsid w:val="007C139B"/>
    <w:rsid w:val="007C13A5"/>
    <w:rsid w:val="007C1722"/>
    <w:rsid w:val="007C175B"/>
    <w:rsid w:val="007C1DF1"/>
    <w:rsid w:val="007C204F"/>
    <w:rsid w:val="007C21E0"/>
    <w:rsid w:val="007C2275"/>
    <w:rsid w:val="007C2423"/>
    <w:rsid w:val="007C2447"/>
    <w:rsid w:val="007C2504"/>
    <w:rsid w:val="007C257E"/>
    <w:rsid w:val="007C2610"/>
    <w:rsid w:val="007C27B5"/>
    <w:rsid w:val="007C27D3"/>
    <w:rsid w:val="007C27F8"/>
    <w:rsid w:val="007C29AE"/>
    <w:rsid w:val="007C2A45"/>
    <w:rsid w:val="007C2B28"/>
    <w:rsid w:val="007C2D10"/>
    <w:rsid w:val="007C2DEC"/>
    <w:rsid w:val="007C2F1B"/>
    <w:rsid w:val="007C2FB7"/>
    <w:rsid w:val="007C300E"/>
    <w:rsid w:val="007C3160"/>
    <w:rsid w:val="007C3171"/>
    <w:rsid w:val="007C31E7"/>
    <w:rsid w:val="007C331B"/>
    <w:rsid w:val="007C332D"/>
    <w:rsid w:val="007C3493"/>
    <w:rsid w:val="007C3625"/>
    <w:rsid w:val="007C36AA"/>
    <w:rsid w:val="007C3735"/>
    <w:rsid w:val="007C375D"/>
    <w:rsid w:val="007C382B"/>
    <w:rsid w:val="007C3892"/>
    <w:rsid w:val="007C39F1"/>
    <w:rsid w:val="007C3C4C"/>
    <w:rsid w:val="007C3C71"/>
    <w:rsid w:val="007C3DBF"/>
    <w:rsid w:val="007C3EB2"/>
    <w:rsid w:val="007C41BC"/>
    <w:rsid w:val="007C421B"/>
    <w:rsid w:val="007C428B"/>
    <w:rsid w:val="007C4494"/>
    <w:rsid w:val="007C4594"/>
    <w:rsid w:val="007C4602"/>
    <w:rsid w:val="007C49C7"/>
    <w:rsid w:val="007C4AE0"/>
    <w:rsid w:val="007C4B13"/>
    <w:rsid w:val="007C4CE0"/>
    <w:rsid w:val="007C4FA2"/>
    <w:rsid w:val="007C52D8"/>
    <w:rsid w:val="007C5597"/>
    <w:rsid w:val="007C58F6"/>
    <w:rsid w:val="007C5A14"/>
    <w:rsid w:val="007C5C47"/>
    <w:rsid w:val="007C5C48"/>
    <w:rsid w:val="007C6052"/>
    <w:rsid w:val="007C60FE"/>
    <w:rsid w:val="007C61E6"/>
    <w:rsid w:val="007C664B"/>
    <w:rsid w:val="007C6660"/>
    <w:rsid w:val="007C66CE"/>
    <w:rsid w:val="007C66E2"/>
    <w:rsid w:val="007C6B3E"/>
    <w:rsid w:val="007C6BAB"/>
    <w:rsid w:val="007C6BC9"/>
    <w:rsid w:val="007C6BFE"/>
    <w:rsid w:val="007C6CF1"/>
    <w:rsid w:val="007C6CF8"/>
    <w:rsid w:val="007C6F44"/>
    <w:rsid w:val="007C6F89"/>
    <w:rsid w:val="007C700E"/>
    <w:rsid w:val="007C705E"/>
    <w:rsid w:val="007C7181"/>
    <w:rsid w:val="007C7215"/>
    <w:rsid w:val="007C72CD"/>
    <w:rsid w:val="007C7689"/>
    <w:rsid w:val="007C797A"/>
    <w:rsid w:val="007C7B7F"/>
    <w:rsid w:val="007C7D76"/>
    <w:rsid w:val="007C7DCF"/>
    <w:rsid w:val="007C7DFC"/>
    <w:rsid w:val="007C7F9E"/>
    <w:rsid w:val="007C7FC5"/>
    <w:rsid w:val="007D01B0"/>
    <w:rsid w:val="007D0230"/>
    <w:rsid w:val="007D028D"/>
    <w:rsid w:val="007D02C3"/>
    <w:rsid w:val="007D03C9"/>
    <w:rsid w:val="007D03D7"/>
    <w:rsid w:val="007D0484"/>
    <w:rsid w:val="007D0510"/>
    <w:rsid w:val="007D0606"/>
    <w:rsid w:val="007D067D"/>
    <w:rsid w:val="007D08DF"/>
    <w:rsid w:val="007D090A"/>
    <w:rsid w:val="007D0962"/>
    <w:rsid w:val="007D0D8A"/>
    <w:rsid w:val="007D0DE0"/>
    <w:rsid w:val="007D0F28"/>
    <w:rsid w:val="007D0F87"/>
    <w:rsid w:val="007D1040"/>
    <w:rsid w:val="007D1078"/>
    <w:rsid w:val="007D1082"/>
    <w:rsid w:val="007D115D"/>
    <w:rsid w:val="007D1780"/>
    <w:rsid w:val="007D193A"/>
    <w:rsid w:val="007D1CB6"/>
    <w:rsid w:val="007D1D96"/>
    <w:rsid w:val="007D1DBB"/>
    <w:rsid w:val="007D1DBC"/>
    <w:rsid w:val="007D1E2E"/>
    <w:rsid w:val="007D1E43"/>
    <w:rsid w:val="007D20B0"/>
    <w:rsid w:val="007D218E"/>
    <w:rsid w:val="007D22D1"/>
    <w:rsid w:val="007D2392"/>
    <w:rsid w:val="007D23C2"/>
    <w:rsid w:val="007D23CE"/>
    <w:rsid w:val="007D23F9"/>
    <w:rsid w:val="007D244A"/>
    <w:rsid w:val="007D24BD"/>
    <w:rsid w:val="007D2537"/>
    <w:rsid w:val="007D268D"/>
    <w:rsid w:val="007D26B3"/>
    <w:rsid w:val="007D26EF"/>
    <w:rsid w:val="007D27B5"/>
    <w:rsid w:val="007D284C"/>
    <w:rsid w:val="007D29B3"/>
    <w:rsid w:val="007D2A82"/>
    <w:rsid w:val="007D2B62"/>
    <w:rsid w:val="007D2C54"/>
    <w:rsid w:val="007D2C6D"/>
    <w:rsid w:val="007D2F31"/>
    <w:rsid w:val="007D2F7E"/>
    <w:rsid w:val="007D3055"/>
    <w:rsid w:val="007D3104"/>
    <w:rsid w:val="007D31BE"/>
    <w:rsid w:val="007D3321"/>
    <w:rsid w:val="007D3373"/>
    <w:rsid w:val="007D359C"/>
    <w:rsid w:val="007D3751"/>
    <w:rsid w:val="007D37CF"/>
    <w:rsid w:val="007D3862"/>
    <w:rsid w:val="007D38B1"/>
    <w:rsid w:val="007D38E4"/>
    <w:rsid w:val="007D3925"/>
    <w:rsid w:val="007D3937"/>
    <w:rsid w:val="007D3962"/>
    <w:rsid w:val="007D3AAE"/>
    <w:rsid w:val="007D3AD5"/>
    <w:rsid w:val="007D3B99"/>
    <w:rsid w:val="007D3F34"/>
    <w:rsid w:val="007D3F60"/>
    <w:rsid w:val="007D3FDF"/>
    <w:rsid w:val="007D40C7"/>
    <w:rsid w:val="007D4115"/>
    <w:rsid w:val="007D415C"/>
    <w:rsid w:val="007D4205"/>
    <w:rsid w:val="007D4451"/>
    <w:rsid w:val="007D4509"/>
    <w:rsid w:val="007D453C"/>
    <w:rsid w:val="007D46D9"/>
    <w:rsid w:val="007D46DB"/>
    <w:rsid w:val="007D4781"/>
    <w:rsid w:val="007D4860"/>
    <w:rsid w:val="007D48BC"/>
    <w:rsid w:val="007D48BD"/>
    <w:rsid w:val="007D4A4C"/>
    <w:rsid w:val="007D4C02"/>
    <w:rsid w:val="007D4C79"/>
    <w:rsid w:val="007D4D2F"/>
    <w:rsid w:val="007D4E77"/>
    <w:rsid w:val="007D4F19"/>
    <w:rsid w:val="007D5259"/>
    <w:rsid w:val="007D52C9"/>
    <w:rsid w:val="007D53A1"/>
    <w:rsid w:val="007D540D"/>
    <w:rsid w:val="007D558F"/>
    <w:rsid w:val="007D5847"/>
    <w:rsid w:val="007D58D7"/>
    <w:rsid w:val="007D58E0"/>
    <w:rsid w:val="007D5A83"/>
    <w:rsid w:val="007D5AB1"/>
    <w:rsid w:val="007D5AF7"/>
    <w:rsid w:val="007D5B25"/>
    <w:rsid w:val="007D5C90"/>
    <w:rsid w:val="007D5C95"/>
    <w:rsid w:val="007D5DD5"/>
    <w:rsid w:val="007D5DFE"/>
    <w:rsid w:val="007D663C"/>
    <w:rsid w:val="007D6A59"/>
    <w:rsid w:val="007D6A81"/>
    <w:rsid w:val="007D6CB5"/>
    <w:rsid w:val="007D6D8D"/>
    <w:rsid w:val="007D6E4E"/>
    <w:rsid w:val="007D6E96"/>
    <w:rsid w:val="007D6F05"/>
    <w:rsid w:val="007D7042"/>
    <w:rsid w:val="007D72D3"/>
    <w:rsid w:val="007D7467"/>
    <w:rsid w:val="007D776E"/>
    <w:rsid w:val="007D777F"/>
    <w:rsid w:val="007D77CC"/>
    <w:rsid w:val="007D77D2"/>
    <w:rsid w:val="007D788F"/>
    <w:rsid w:val="007D79E6"/>
    <w:rsid w:val="007D7B54"/>
    <w:rsid w:val="007E0069"/>
    <w:rsid w:val="007E026D"/>
    <w:rsid w:val="007E02CA"/>
    <w:rsid w:val="007E03B1"/>
    <w:rsid w:val="007E03E1"/>
    <w:rsid w:val="007E0436"/>
    <w:rsid w:val="007E0464"/>
    <w:rsid w:val="007E0730"/>
    <w:rsid w:val="007E0802"/>
    <w:rsid w:val="007E0827"/>
    <w:rsid w:val="007E0BE5"/>
    <w:rsid w:val="007E0C77"/>
    <w:rsid w:val="007E0C92"/>
    <w:rsid w:val="007E0D52"/>
    <w:rsid w:val="007E0E1A"/>
    <w:rsid w:val="007E0E3C"/>
    <w:rsid w:val="007E1100"/>
    <w:rsid w:val="007E1214"/>
    <w:rsid w:val="007E1257"/>
    <w:rsid w:val="007E13DD"/>
    <w:rsid w:val="007E1448"/>
    <w:rsid w:val="007E155B"/>
    <w:rsid w:val="007E15D2"/>
    <w:rsid w:val="007E168C"/>
    <w:rsid w:val="007E197D"/>
    <w:rsid w:val="007E1A0B"/>
    <w:rsid w:val="007E1B83"/>
    <w:rsid w:val="007E1D9E"/>
    <w:rsid w:val="007E1E14"/>
    <w:rsid w:val="007E20F8"/>
    <w:rsid w:val="007E21CD"/>
    <w:rsid w:val="007E230E"/>
    <w:rsid w:val="007E23AC"/>
    <w:rsid w:val="007E2480"/>
    <w:rsid w:val="007E24CE"/>
    <w:rsid w:val="007E24E8"/>
    <w:rsid w:val="007E2527"/>
    <w:rsid w:val="007E256C"/>
    <w:rsid w:val="007E272F"/>
    <w:rsid w:val="007E27D3"/>
    <w:rsid w:val="007E2A7A"/>
    <w:rsid w:val="007E2BC0"/>
    <w:rsid w:val="007E2DC6"/>
    <w:rsid w:val="007E3248"/>
    <w:rsid w:val="007E328E"/>
    <w:rsid w:val="007E344D"/>
    <w:rsid w:val="007E34CD"/>
    <w:rsid w:val="007E3731"/>
    <w:rsid w:val="007E383A"/>
    <w:rsid w:val="007E385E"/>
    <w:rsid w:val="007E387D"/>
    <w:rsid w:val="007E38A9"/>
    <w:rsid w:val="007E3A7F"/>
    <w:rsid w:val="007E3B37"/>
    <w:rsid w:val="007E3C69"/>
    <w:rsid w:val="007E3D5A"/>
    <w:rsid w:val="007E3D9C"/>
    <w:rsid w:val="007E3E15"/>
    <w:rsid w:val="007E4264"/>
    <w:rsid w:val="007E42AD"/>
    <w:rsid w:val="007E4434"/>
    <w:rsid w:val="007E4444"/>
    <w:rsid w:val="007E4570"/>
    <w:rsid w:val="007E46AA"/>
    <w:rsid w:val="007E480E"/>
    <w:rsid w:val="007E49BC"/>
    <w:rsid w:val="007E4C0D"/>
    <w:rsid w:val="007E4D0E"/>
    <w:rsid w:val="007E4D2E"/>
    <w:rsid w:val="007E4F67"/>
    <w:rsid w:val="007E51D0"/>
    <w:rsid w:val="007E524A"/>
    <w:rsid w:val="007E5369"/>
    <w:rsid w:val="007E5384"/>
    <w:rsid w:val="007E54AE"/>
    <w:rsid w:val="007E55D8"/>
    <w:rsid w:val="007E564E"/>
    <w:rsid w:val="007E56C4"/>
    <w:rsid w:val="007E5837"/>
    <w:rsid w:val="007E58B5"/>
    <w:rsid w:val="007E58BA"/>
    <w:rsid w:val="007E5B62"/>
    <w:rsid w:val="007E5BAB"/>
    <w:rsid w:val="007E5C0B"/>
    <w:rsid w:val="007E5D10"/>
    <w:rsid w:val="007E5D4D"/>
    <w:rsid w:val="007E5D85"/>
    <w:rsid w:val="007E5E14"/>
    <w:rsid w:val="007E5E68"/>
    <w:rsid w:val="007E5EE4"/>
    <w:rsid w:val="007E5F75"/>
    <w:rsid w:val="007E6093"/>
    <w:rsid w:val="007E60E3"/>
    <w:rsid w:val="007E612C"/>
    <w:rsid w:val="007E6436"/>
    <w:rsid w:val="007E6440"/>
    <w:rsid w:val="007E64EC"/>
    <w:rsid w:val="007E658E"/>
    <w:rsid w:val="007E6788"/>
    <w:rsid w:val="007E69C1"/>
    <w:rsid w:val="007E6AD8"/>
    <w:rsid w:val="007E6D34"/>
    <w:rsid w:val="007E6E80"/>
    <w:rsid w:val="007E6FF2"/>
    <w:rsid w:val="007E70D6"/>
    <w:rsid w:val="007E70DF"/>
    <w:rsid w:val="007E7282"/>
    <w:rsid w:val="007E730C"/>
    <w:rsid w:val="007E737D"/>
    <w:rsid w:val="007E7444"/>
    <w:rsid w:val="007E75F2"/>
    <w:rsid w:val="007E770C"/>
    <w:rsid w:val="007E7AC5"/>
    <w:rsid w:val="007E7BDD"/>
    <w:rsid w:val="007E7C49"/>
    <w:rsid w:val="007E7C7B"/>
    <w:rsid w:val="007E7D50"/>
    <w:rsid w:val="007E7FC2"/>
    <w:rsid w:val="007F0200"/>
    <w:rsid w:val="007F0208"/>
    <w:rsid w:val="007F021F"/>
    <w:rsid w:val="007F025E"/>
    <w:rsid w:val="007F0549"/>
    <w:rsid w:val="007F06D9"/>
    <w:rsid w:val="007F095A"/>
    <w:rsid w:val="007F0A57"/>
    <w:rsid w:val="007F0BDB"/>
    <w:rsid w:val="007F0BF4"/>
    <w:rsid w:val="007F0C55"/>
    <w:rsid w:val="007F0C5E"/>
    <w:rsid w:val="007F0D38"/>
    <w:rsid w:val="007F0D9A"/>
    <w:rsid w:val="007F0DAF"/>
    <w:rsid w:val="007F0DE5"/>
    <w:rsid w:val="007F102B"/>
    <w:rsid w:val="007F10C5"/>
    <w:rsid w:val="007F1145"/>
    <w:rsid w:val="007F11BF"/>
    <w:rsid w:val="007F11C1"/>
    <w:rsid w:val="007F14B2"/>
    <w:rsid w:val="007F1660"/>
    <w:rsid w:val="007F16AF"/>
    <w:rsid w:val="007F1776"/>
    <w:rsid w:val="007F1865"/>
    <w:rsid w:val="007F18C1"/>
    <w:rsid w:val="007F1915"/>
    <w:rsid w:val="007F199F"/>
    <w:rsid w:val="007F1C84"/>
    <w:rsid w:val="007F1DCB"/>
    <w:rsid w:val="007F1DE2"/>
    <w:rsid w:val="007F1E3F"/>
    <w:rsid w:val="007F21FC"/>
    <w:rsid w:val="007F2290"/>
    <w:rsid w:val="007F22BE"/>
    <w:rsid w:val="007F24A2"/>
    <w:rsid w:val="007F24CD"/>
    <w:rsid w:val="007F2544"/>
    <w:rsid w:val="007F26F9"/>
    <w:rsid w:val="007F270E"/>
    <w:rsid w:val="007F28F3"/>
    <w:rsid w:val="007F3332"/>
    <w:rsid w:val="007F337B"/>
    <w:rsid w:val="007F34B6"/>
    <w:rsid w:val="007F36C1"/>
    <w:rsid w:val="007F3850"/>
    <w:rsid w:val="007F3907"/>
    <w:rsid w:val="007F3962"/>
    <w:rsid w:val="007F3A89"/>
    <w:rsid w:val="007F3CCA"/>
    <w:rsid w:val="007F3EA1"/>
    <w:rsid w:val="007F3F9C"/>
    <w:rsid w:val="007F42CA"/>
    <w:rsid w:val="007F42D8"/>
    <w:rsid w:val="007F4436"/>
    <w:rsid w:val="007F46F8"/>
    <w:rsid w:val="007F47FF"/>
    <w:rsid w:val="007F4CB2"/>
    <w:rsid w:val="007F4CD9"/>
    <w:rsid w:val="007F4D8C"/>
    <w:rsid w:val="007F4E99"/>
    <w:rsid w:val="007F4FC4"/>
    <w:rsid w:val="007F4FF2"/>
    <w:rsid w:val="007F5118"/>
    <w:rsid w:val="007F550A"/>
    <w:rsid w:val="007F55DE"/>
    <w:rsid w:val="007F58E5"/>
    <w:rsid w:val="007F5943"/>
    <w:rsid w:val="007F5A06"/>
    <w:rsid w:val="007F5A80"/>
    <w:rsid w:val="007F5BC9"/>
    <w:rsid w:val="007F5CD6"/>
    <w:rsid w:val="007F5F30"/>
    <w:rsid w:val="007F5F5D"/>
    <w:rsid w:val="007F6198"/>
    <w:rsid w:val="007F62A6"/>
    <w:rsid w:val="007F633C"/>
    <w:rsid w:val="007F63A6"/>
    <w:rsid w:val="007F63CC"/>
    <w:rsid w:val="007F640D"/>
    <w:rsid w:val="007F65D0"/>
    <w:rsid w:val="007F66E3"/>
    <w:rsid w:val="007F6742"/>
    <w:rsid w:val="007F67C7"/>
    <w:rsid w:val="007F683D"/>
    <w:rsid w:val="007F69A2"/>
    <w:rsid w:val="007F6B29"/>
    <w:rsid w:val="007F6B35"/>
    <w:rsid w:val="007F6C9F"/>
    <w:rsid w:val="007F6CB8"/>
    <w:rsid w:val="007F6E74"/>
    <w:rsid w:val="007F6F20"/>
    <w:rsid w:val="007F705E"/>
    <w:rsid w:val="007F745B"/>
    <w:rsid w:val="007F74C4"/>
    <w:rsid w:val="007F74EB"/>
    <w:rsid w:val="007F7712"/>
    <w:rsid w:val="007F7760"/>
    <w:rsid w:val="007F781F"/>
    <w:rsid w:val="007F79B8"/>
    <w:rsid w:val="007F7AA0"/>
    <w:rsid w:val="007F7C0A"/>
    <w:rsid w:val="007F7E12"/>
    <w:rsid w:val="0080012C"/>
    <w:rsid w:val="00800157"/>
    <w:rsid w:val="0080015F"/>
    <w:rsid w:val="008001C4"/>
    <w:rsid w:val="008001EB"/>
    <w:rsid w:val="008002AA"/>
    <w:rsid w:val="00800305"/>
    <w:rsid w:val="008004E4"/>
    <w:rsid w:val="0080063E"/>
    <w:rsid w:val="00800677"/>
    <w:rsid w:val="008006EE"/>
    <w:rsid w:val="008008EF"/>
    <w:rsid w:val="008009C7"/>
    <w:rsid w:val="00800CE5"/>
    <w:rsid w:val="00800D8F"/>
    <w:rsid w:val="00800D97"/>
    <w:rsid w:val="008011AD"/>
    <w:rsid w:val="008011DC"/>
    <w:rsid w:val="00801263"/>
    <w:rsid w:val="008013EE"/>
    <w:rsid w:val="0080190A"/>
    <w:rsid w:val="00801935"/>
    <w:rsid w:val="00801ACA"/>
    <w:rsid w:val="00801B10"/>
    <w:rsid w:val="00801B6E"/>
    <w:rsid w:val="00801C2E"/>
    <w:rsid w:val="00801C55"/>
    <w:rsid w:val="00801DDD"/>
    <w:rsid w:val="00801F1B"/>
    <w:rsid w:val="00802133"/>
    <w:rsid w:val="008021C7"/>
    <w:rsid w:val="008022D6"/>
    <w:rsid w:val="00802353"/>
    <w:rsid w:val="00802370"/>
    <w:rsid w:val="008023B9"/>
    <w:rsid w:val="00802A3E"/>
    <w:rsid w:val="00802A67"/>
    <w:rsid w:val="00802B44"/>
    <w:rsid w:val="00802C84"/>
    <w:rsid w:val="00802CE2"/>
    <w:rsid w:val="008030D7"/>
    <w:rsid w:val="008030DD"/>
    <w:rsid w:val="00803164"/>
    <w:rsid w:val="008032A5"/>
    <w:rsid w:val="00803349"/>
    <w:rsid w:val="008033E6"/>
    <w:rsid w:val="008036DC"/>
    <w:rsid w:val="00803711"/>
    <w:rsid w:val="0080386D"/>
    <w:rsid w:val="00803900"/>
    <w:rsid w:val="00803AB7"/>
    <w:rsid w:val="00803B6C"/>
    <w:rsid w:val="00803CC2"/>
    <w:rsid w:val="00803CCE"/>
    <w:rsid w:val="00803D76"/>
    <w:rsid w:val="00803F1A"/>
    <w:rsid w:val="00804442"/>
    <w:rsid w:val="00804463"/>
    <w:rsid w:val="00804531"/>
    <w:rsid w:val="00804556"/>
    <w:rsid w:val="00804566"/>
    <w:rsid w:val="0080458F"/>
    <w:rsid w:val="008045CF"/>
    <w:rsid w:val="00804671"/>
    <w:rsid w:val="008047B4"/>
    <w:rsid w:val="00804821"/>
    <w:rsid w:val="008048C1"/>
    <w:rsid w:val="008049B2"/>
    <w:rsid w:val="00804A5C"/>
    <w:rsid w:val="00804BC9"/>
    <w:rsid w:val="00804C09"/>
    <w:rsid w:val="00804F0A"/>
    <w:rsid w:val="00804F91"/>
    <w:rsid w:val="00804F9D"/>
    <w:rsid w:val="00804FE4"/>
    <w:rsid w:val="00805073"/>
    <w:rsid w:val="00805103"/>
    <w:rsid w:val="008051FF"/>
    <w:rsid w:val="0080526A"/>
    <w:rsid w:val="008052AD"/>
    <w:rsid w:val="00805349"/>
    <w:rsid w:val="008054B6"/>
    <w:rsid w:val="008054DF"/>
    <w:rsid w:val="0080561C"/>
    <w:rsid w:val="008056D6"/>
    <w:rsid w:val="00805703"/>
    <w:rsid w:val="00805779"/>
    <w:rsid w:val="00805916"/>
    <w:rsid w:val="00805C08"/>
    <w:rsid w:val="00805C40"/>
    <w:rsid w:val="00805C9A"/>
    <w:rsid w:val="00805CCD"/>
    <w:rsid w:val="00805EFC"/>
    <w:rsid w:val="00805F53"/>
    <w:rsid w:val="00805F7B"/>
    <w:rsid w:val="008060A5"/>
    <w:rsid w:val="0080635F"/>
    <w:rsid w:val="00806742"/>
    <w:rsid w:val="008067E5"/>
    <w:rsid w:val="0080682F"/>
    <w:rsid w:val="00806877"/>
    <w:rsid w:val="008068F4"/>
    <w:rsid w:val="00806992"/>
    <w:rsid w:val="00806AC3"/>
    <w:rsid w:val="00806CA2"/>
    <w:rsid w:val="00806D0B"/>
    <w:rsid w:val="00806F10"/>
    <w:rsid w:val="00806F18"/>
    <w:rsid w:val="00806F5A"/>
    <w:rsid w:val="0080708B"/>
    <w:rsid w:val="008071F6"/>
    <w:rsid w:val="0080723B"/>
    <w:rsid w:val="00807289"/>
    <w:rsid w:val="008073B2"/>
    <w:rsid w:val="0080744E"/>
    <w:rsid w:val="00807459"/>
    <w:rsid w:val="00807641"/>
    <w:rsid w:val="008076A2"/>
    <w:rsid w:val="008077B6"/>
    <w:rsid w:val="008078AB"/>
    <w:rsid w:val="00807A03"/>
    <w:rsid w:val="00807A34"/>
    <w:rsid w:val="00807B6D"/>
    <w:rsid w:val="00807BF5"/>
    <w:rsid w:val="00807DA6"/>
    <w:rsid w:val="00810251"/>
    <w:rsid w:val="0081030A"/>
    <w:rsid w:val="00810691"/>
    <w:rsid w:val="0081069B"/>
    <w:rsid w:val="00810891"/>
    <w:rsid w:val="00810A76"/>
    <w:rsid w:val="00810D3A"/>
    <w:rsid w:val="00810EE5"/>
    <w:rsid w:val="00810F53"/>
    <w:rsid w:val="0081101B"/>
    <w:rsid w:val="00811087"/>
    <w:rsid w:val="0081113C"/>
    <w:rsid w:val="0081114E"/>
    <w:rsid w:val="008111FB"/>
    <w:rsid w:val="00811412"/>
    <w:rsid w:val="008115B7"/>
    <w:rsid w:val="0081169C"/>
    <w:rsid w:val="0081169E"/>
    <w:rsid w:val="00811723"/>
    <w:rsid w:val="0081189E"/>
    <w:rsid w:val="008119C4"/>
    <w:rsid w:val="00811A55"/>
    <w:rsid w:val="00811C4F"/>
    <w:rsid w:val="00811DC5"/>
    <w:rsid w:val="00811F35"/>
    <w:rsid w:val="00811F44"/>
    <w:rsid w:val="00811FF4"/>
    <w:rsid w:val="00812009"/>
    <w:rsid w:val="0081206B"/>
    <w:rsid w:val="00812169"/>
    <w:rsid w:val="008121D4"/>
    <w:rsid w:val="00812209"/>
    <w:rsid w:val="00812224"/>
    <w:rsid w:val="00812227"/>
    <w:rsid w:val="0081231E"/>
    <w:rsid w:val="008123D6"/>
    <w:rsid w:val="008125D9"/>
    <w:rsid w:val="00812ABE"/>
    <w:rsid w:val="00812B40"/>
    <w:rsid w:val="00812B90"/>
    <w:rsid w:val="00812C19"/>
    <w:rsid w:val="00812D0D"/>
    <w:rsid w:val="00812E6E"/>
    <w:rsid w:val="00812EE3"/>
    <w:rsid w:val="00812F30"/>
    <w:rsid w:val="00813088"/>
    <w:rsid w:val="00813141"/>
    <w:rsid w:val="008131A9"/>
    <w:rsid w:val="008131E5"/>
    <w:rsid w:val="00813232"/>
    <w:rsid w:val="0081330A"/>
    <w:rsid w:val="0081338C"/>
    <w:rsid w:val="00813491"/>
    <w:rsid w:val="0081354B"/>
    <w:rsid w:val="00813601"/>
    <w:rsid w:val="0081367D"/>
    <w:rsid w:val="008136D5"/>
    <w:rsid w:val="008136EF"/>
    <w:rsid w:val="008137FF"/>
    <w:rsid w:val="008138EB"/>
    <w:rsid w:val="00813919"/>
    <w:rsid w:val="00813A42"/>
    <w:rsid w:val="00813B50"/>
    <w:rsid w:val="00813D24"/>
    <w:rsid w:val="00814059"/>
    <w:rsid w:val="00814208"/>
    <w:rsid w:val="008142C4"/>
    <w:rsid w:val="008143EF"/>
    <w:rsid w:val="0081456F"/>
    <w:rsid w:val="00814728"/>
    <w:rsid w:val="008147E3"/>
    <w:rsid w:val="00814AE1"/>
    <w:rsid w:val="00814AE6"/>
    <w:rsid w:val="00814E7A"/>
    <w:rsid w:val="00814EDE"/>
    <w:rsid w:val="00815117"/>
    <w:rsid w:val="0081521E"/>
    <w:rsid w:val="00815279"/>
    <w:rsid w:val="0081530B"/>
    <w:rsid w:val="00815756"/>
    <w:rsid w:val="008158C0"/>
    <w:rsid w:val="008158C2"/>
    <w:rsid w:val="00815A36"/>
    <w:rsid w:val="00815C67"/>
    <w:rsid w:val="0081602F"/>
    <w:rsid w:val="00816090"/>
    <w:rsid w:val="00816153"/>
    <w:rsid w:val="00816170"/>
    <w:rsid w:val="008162AF"/>
    <w:rsid w:val="008164DD"/>
    <w:rsid w:val="00816551"/>
    <w:rsid w:val="0081662E"/>
    <w:rsid w:val="0081663D"/>
    <w:rsid w:val="00816674"/>
    <w:rsid w:val="00816816"/>
    <w:rsid w:val="00816936"/>
    <w:rsid w:val="00816A02"/>
    <w:rsid w:val="00816BD2"/>
    <w:rsid w:val="00816BF0"/>
    <w:rsid w:val="00816C42"/>
    <w:rsid w:val="00816C97"/>
    <w:rsid w:val="00816DC4"/>
    <w:rsid w:val="00816E81"/>
    <w:rsid w:val="00816E93"/>
    <w:rsid w:val="00816F92"/>
    <w:rsid w:val="00817106"/>
    <w:rsid w:val="00817262"/>
    <w:rsid w:val="00817277"/>
    <w:rsid w:val="008173B1"/>
    <w:rsid w:val="00817621"/>
    <w:rsid w:val="00817635"/>
    <w:rsid w:val="0081770F"/>
    <w:rsid w:val="00817799"/>
    <w:rsid w:val="00817836"/>
    <w:rsid w:val="0081793C"/>
    <w:rsid w:val="008179AA"/>
    <w:rsid w:val="008179BD"/>
    <w:rsid w:val="00817A33"/>
    <w:rsid w:val="00817A9B"/>
    <w:rsid w:val="00817C29"/>
    <w:rsid w:val="00817E52"/>
    <w:rsid w:val="00817E92"/>
    <w:rsid w:val="00817ECD"/>
    <w:rsid w:val="00817EFB"/>
    <w:rsid w:val="00820013"/>
    <w:rsid w:val="008200B8"/>
    <w:rsid w:val="008201DD"/>
    <w:rsid w:val="00820231"/>
    <w:rsid w:val="00820283"/>
    <w:rsid w:val="00820368"/>
    <w:rsid w:val="0082047C"/>
    <w:rsid w:val="008204AD"/>
    <w:rsid w:val="0082076E"/>
    <w:rsid w:val="00820839"/>
    <w:rsid w:val="0082085B"/>
    <w:rsid w:val="0082089F"/>
    <w:rsid w:val="008209B1"/>
    <w:rsid w:val="00820B93"/>
    <w:rsid w:val="00820C64"/>
    <w:rsid w:val="00820ED5"/>
    <w:rsid w:val="00820F67"/>
    <w:rsid w:val="0082101E"/>
    <w:rsid w:val="008210FE"/>
    <w:rsid w:val="008211BF"/>
    <w:rsid w:val="008212B6"/>
    <w:rsid w:val="008212E5"/>
    <w:rsid w:val="008212F1"/>
    <w:rsid w:val="008213F2"/>
    <w:rsid w:val="00821483"/>
    <w:rsid w:val="00821552"/>
    <w:rsid w:val="008215DF"/>
    <w:rsid w:val="008215E7"/>
    <w:rsid w:val="00821803"/>
    <w:rsid w:val="00821B39"/>
    <w:rsid w:val="00821BE5"/>
    <w:rsid w:val="00821E73"/>
    <w:rsid w:val="00821E9A"/>
    <w:rsid w:val="00821EAD"/>
    <w:rsid w:val="00821FB1"/>
    <w:rsid w:val="0082204A"/>
    <w:rsid w:val="00822191"/>
    <w:rsid w:val="008221FA"/>
    <w:rsid w:val="008223A2"/>
    <w:rsid w:val="0082251D"/>
    <w:rsid w:val="008225D5"/>
    <w:rsid w:val="00822983"/>
    <w:rsid w:val="00822CCF"/>
    <w:rsid w:val="00822D03"/>
    <w:rsid w:val="00822E50"/>
    <w:rsid w:val="00822F97"/>
    <w:rsid w:val="00822FE8"/>
    <w:rsid w:val="008231AF"/>
    <w:rsid w:val="00823361"/>
    <w:rsid w:val="008233FA"/>
    <w:rsid w:val="00823758"/>
    <w:rsid w:val="00823795"/>
    <w:rsid w:val="008237EF"/>
    <w:rsid w:val="0082387C"/>
    <w:rsid w:val="0082390C"/>
    <w:rsid w:val="00823948"/>
    <w:rsid w:val="00823AB8"/>
    <w:rsid w:val="00823B18"/>
    <w:rsid w:val="00823BE1"/>
    <w:rsid w:val="00823CD1"/>
    <w:rsid w:val="00823E92"/>
    <w:rsid w:val="00823FD9"/>
    <w:rsid w:val="008240C6"/>
    <w:rsid w:val="008240F1"/>
    <w:rsid w:val="008240F5"/>
    <w:rsid w:val="00824129"/>
    <w:rsid w:val="008241C5"/>
    <w:rsid w:val="008242BF"/>
    <w:rsid w:val="00824335"/>
    <w:rsid w:val="008243B7"/>
    <w:rsid w:val="00824639"/>
    <w:rsid w:val="0082488C"/>
    <w:rsid w:val="008249A0"/>
    <w:rsid w:val="008249EE"/>
    <w:rsid w:val="00824A63"/>
    <w:rsid w:val="00824A78"/>
    <w:rsid w:val="00824B54"/>
    <w:rsid w:val="00824F87"/>
    <w:rsid w:val="008250B0"/>
    <w:rsid w:val="008250CD"/>
    <w:rsid w:val="0082512E"/>
    <w:rsid w:val="008251AC"/>
    <w:rsid w:val="008251DB"/>
    <w:rsid w:val="008251F8"/>
    <w:rsid w:val="00825281"/>
    <w:rsid w:val="00825356"/>
    <w:rsid w:val="008254CC"/>
    <w:rsid w:val="00825540"/>
    <w:rsid w:val="00825549"/>
    <w:rsid w:val="008255B2"/>
    <w:rsid w:val="00825615"/>
    <w:rsid w:val="008257B7"/>
    <w:rsid w:val="00825802"/>
    <w:rsid w:val="00825965"/>
    <w:rsid w:val="008259F7"/>
    <w:rsid w:val="00825AD4"/>
    <w:rsid w:val="00825B01"/>
    <w:rsid w:val="00825B64"/>
    <w:rsid w:val="00825D92"/>
    <w:rsid w:val="00825D9B"/>
    <w:rsid w:val="00825F28"/>
    <w:rsid w:val="008260F9"/>
    <w:rsid w:val="0082619E"/>
    <w:rsid w:val="00826206"/>
    <w:rsid w:val="00826339"/>
    <w:rsid w:val="00826356"/>
    <w:rsid w:val="008263F9"/>
    <w:rsid w:val="008264E7"/>
    <w:rsid w:val="0082658D"/>
    <w:rsid w:val="0082697B"/>
    <w:rsid w:val="008269D2"/>
    <w:rsid w:val="00826B60"/>
    <w:rsid w:val="00826C6A"/>
    <w:rsid w:val="00826D53"/>
    <w:rsid w:val="00826E45"/>
    <w:rsid w:val="00827150"/>
    <w:rsid w:val="0082716B"/>
    <w:rsid w:val="00827244"/>
    <w:rsid w:val="008272C7"/>
    <w:rsid w:val="00827403"/>
    <w:rsid w:val="00827406"/>
    <w:rsid w:val="00827441"/>
    <w:rsid w:val="0082747C"/>
    <w:rsid w:val="008275E8"/>
    <w:rsid w:val="008278AA"/>
    <w:rsid w:val="008278BA"/>
    <w:rsid w:val="00827BBF"/>
    <w:rsid w:val="00827BF1"/>
    <w:rsid w:val="00827D63"/>
    <w:rsid w:val="00827D7C"/>
    <w:rsid w:val="00827F0D"/>
    <w:rsid w:val="0083012D"/>
    <w:rsid w:val="00830184"/>
    <w:rsid w:val="008301AB"/>
    <w:rsid w:val="00830378"/>
    <w:rsid w:val="008303BC"/>
    <w:rsid w:val="008304E4"/>
    <w:rsid w:val="008306AA"/>
    <w:rsid w:val="008308A6"/>
    <w:rsid w:val="00830924"/>
    <w:rsid w:val="008309C2"/>
    <w:rsid w:val="00830D05"/>
    <w:rsid w:val="00830D08"/>
    <w:rsid w:val="00830DDB"/>
    <w:rsid w:val="00831063"/>
    <w:rsid w:val="00831386"/>
    <w:rsid w:val="0083149F"/>
    <w:rsid w:val="008314CC"/>
    <w:rsid w:val="00831557"/>
    <w:rsid w:val="00831879"/>
    <w:rsid w:val="00831976"/>
    <w:rsid w:val="00831BE3"/>
    <w:rsid w:val="00831C6D"/>
    <w:rsid w:val="00831D1D"/>
    <w:rsid w:val="00831E19"/>
    <w:rsid w:val="00831E78"/>
    <w:rsid w:val="00831F81"/>
    <w:rsid w:val="00832137"/>
    <w:rsid w:val="00832330"/>
    <w:rsid w:val="008325A2"/>
    <w:rsid w:val="00832665"/>
    <w:rsid w:val="008326C8"/>
    <w:rsid w:val="0083276B"/>
    <w:rsid w:val="0083279E"/>
    <w:rsid w:val="008328D1"/>
    <w:rsid w:val="00832A0D"/>
    <w:rsid w:val="00832A71"/>
    <w:rsid w:val="00832AE8"/>
    <w:rsid w:val="00832BBB"/>
    <w:rsid w:val="00832BD3"/>
    <w:rsid w:val="00832C8B"/>
    <w:rsid w:val="00832EAB"/>
    <w:rsid w:val="00832F73"/>
    <w:rsid w:val="00832F78"/>
    <w:rsid w:val="008332FD"/>
    <w:rsid w:val="0083346A"/>
    <w:rsid w:val="00833518"/>
    <w:rsid w:val="008337A6"/>
    <w:rsid w:val="0083389D"/>
    <w:rsid w:val="0083395A"/>
    <w:rsid w:val="008339CB"/>
    <w:rsid w:val="00833A9B"/>
    <w:rsid w:val="00833BC6"/>
    <w:rsid w:val="00833BDC"/>
    <w:rsid w:val="00833C27"/>
    <w:rsid w:val="00833E56"/>
    <w:rsid w:val="00833EDB"/>
    <w:rsid w:val="00833F5F"/>
    <w:rsid w:val="00833F70"/>
    <w:rsid w:val="00834208"/>
    <w:rsid w:val="00834310"/>
    <w:rsid w:val="008343DE"/>
    <w:rsid w:val="00834483"/>
    <w:rsid w:val="00834566"/>
    <w:rsid w:val="0083456F"/>
    <w:rsid w:val="0083457A"/>
    <w:rsid w:val="00834581"/>
    <w:rsid w:val="0083481C"/>
    <w:rsid w:val="00834925"/>
    <w:rsid w:val="00834A66"/>
    <w:rsid w:val="00834B35"/>
    <w:rsid w:val="00834B3C"/>
    <w:rsid w:val="00834FFD"/>
    <w:rsid w:val="00835007"/>
    <w:rsid w:val="0083504F"/>
    <w:rsid w:val="00835055"/>
    <w:rsid w:val="00835094"/>
    <w:rsid w:val="008352C7"/>
    <w:rsid w:val="00835359"/>
    <w:rsid w:val="008354E4"/>
    <w:rsid w:val="008355C8"/>
    <w:rsid w:val="00835641"/>
    <w:rsid w:val="0083565A"/>
    <w:rsid w:val="008357C4"/>
    <w:rsid w:val="00835815"/>
    <w:rsid w:val="00835C15"/>
    <w:rsid w:val="00835C71"/>
    <w:rsid w:val="00835D39"/>
    <w:rsid w:val="00836038"/>
    <w:rsid w:val="008360D6"/>
    <w:rsid w:val="0083622B"/>
    <w:rsid w:val="008367F1"/>
    <w:rsid w:val="0083688B"/>
    <w:rsid w:val="0083691A"/>
    <w:rsid w:val="00836948"/>
    <w:rsid w:val="008369A0"/>
    <w:rsid w:val="00836D76"/>
    <w:rsid w:val="00836D81"/>
    <w:rsid w:val="00837160"/>
    <w:rsid w:val="008372F5"/>
    <w:rsid w:val="0083731E"/>
    <w:rsid w:val="00837392"/>
    <w:rsid w:val="0083740B"/>
    <w:rsid w:val="0083753F"/>
    <w:rsid w:val="00837795"/>
    <w:rsid w:val="008379B1"/>
    <w:rsid w:val="00837BC8"/>
    <w:rsid w:val="00837BE9"/>
    <w:rsid w:val="00837C76"/>
    <w:rsid w:val="00837CE0"/>
    <w:rsid w:val="00837D73"/>
    <w:rsid w:val="00837F8D"/>
    <w:rsid w:val="00837FDC"/>
    <w:rsid w:val="0084004C"/>
    <w:rsid w:val="0084005A"/>
    <w:rsid w:val="00840080"/>
    <w:rsid w:val="00840107"/>
    <w:rsid w:val="008401A4"/>
    <w:rsid w:val="00840220"/>
    <w:rsid w:val="00840317"/>
    <w:rsid w:val="00840379"/>
    <w:rsid w:val="008403C8"/>
    <w:rsid w:val="008404DA"/>
    <w:rsid w:val="008406EF"/>
    <w:rsid w:val="008408D4"/>
    <w:rsid w:val="00840A57"/>
    <w:rsid w:val="00840A8F"/>
    <w:rsid w:val="00840E98"/>
    <w:rsid w:val="00840F42"/>
    <w:rsid w:val="0084101F"/>
    <w:rsid w:val="0084118C"/>
    <w:rsid w:val="00841252"/>
    <w:rsid w:val="0084127A"/>
    <w:rsid w:val="008412F5"/>
    <w:rsid w:val="008413C4"/>
    <w:rsid w:val="008414C3"/>
    <w:rsid w:val="0084154B"/>
    <w:rsid w:val="00841756"/>
    <w:rsid w:val="0084175F"/>
    <w:rsid w:val="0084176E"/>
    <w:rsid w:val="00841895"/>
    <w:rsid w:val="00841911"/>
    <w:rsid w:val="00841936"/>
    <w:rsid w:val="00841A3E"/>
    <w:rsid w:val="00841B4E"/>
    <w:rsid w:val="00841EEE"/>
    <w:rsid w:val="00842129"/>
    <w:rsid w:val="00842449"/>
    <w:rsid w:val="008424BB"/>
    <w:rsid w:val="008426F9"/>
    <w:rsid w:val="0084280F"/>
    <w:rsid w:val="0084287C"/>
    <w:rsid w:val="00842C4E"/>
    <w:rsid w:val="00842C9C"/>
    <w:rsid w:val="00842E06"/>
    <w:rsid w:val="00842E0D"/>
    <w:rsid w:val="008430F6"/>
    <w:rsid w:val="00843174"/>
    <w:rsid w:val="0084325C"/>
    <w:rsid w:val="00843465"/>
    <w:rsid w:val="00843499"/>
    <w:rsid w:val="0084355E"/>
    <w:rsid w:val="00843886"/>
    <w:rsid w:val="008439B3"/>
    <w:rsid w:val="008439BB"/>
    <w:rsid w:val="008439EC"/>
    <w:rsid w:val="008439F0"/>
    <w:rsid w:val="00843A51"/>
    <w:rsid w:val="00843AC6"/>
    <w:rsid w:val="00843B9A"/>
    <w:rsid w:val="00843BF2"/>
    <w:rsid w:val="00843C7C"/>
    <w:rsid w:val="00843C94"/>
    <w:rsid w:val="00843E95"/>
    <w:rsid w:val="00843F6D"/>
    <w:rsid w:val="008443B5"/>
    <w:rsid w:val="00844461"/>
    <w:rsid w:val="008444C6"/>
    <w:rsid w:val="008444EA"/>
    <w:rsid w:val="008445E9"/>
    <w:rsid w:val="00844A2B"/>
    <w:rsid w:val="00844A3C"/>
    <w:rsid w:val="00844AE4"/>
    <w:rsid w:val="00844AF5"/>
    <w:rsid w:val="00844C58"/>
    <w:rsid w:val="00844CAB"/>
    <w:rsid w:val="00844DD1"/>
    <w:rsid w:val="00844E0F"/>
    <w:rsid w:val="00844F7A"/>
    <w:rsid w:val="00845055"/>
    <w:rsid w:val="00845057"/>
    <w:rsid w:val="0084506F"/>
    <w:rsid w:val="00845159"/>
    <w:rsid w:val="00845367"/>
    <w:rsid w:val="00845561"/>
    <w:rsid w:val="00845611"/>
    <w:rsid w:val="00845678"/>
    <w:rsid w:val="00845820"/>
    <w:rsid w:val="00845876"/>
    <w:rsid w:val="00845AFB"/>
    <w:rsid w:val="00845B88"/>
    <w:rsid w:val="00845B9F"/>
    <w:rsid w:val="00845CAC"/>
    <w:rsid w:val="00845D05"/>
    <w:rsid w:val="00845D92"/>
    <w:rsid w:val="00845FB8"/>
    <w:rsid w:val="008464DD"/>
    <w:rsid w:val="00846571"/>
    <w:rsid w:val="008466D8"/>
    <w:rsid w:val="008466DD"/>
    <w:rsid w:val="00846717"/>
    <w:rsid w:val="00846A82"/>
    <w:rsid w:val="00846B1E"/>
    <w:rsid w:val="00846B5B"/>
    <w:rsid w:val="00846B5E"/>
    <w:rsid w:val="00846CB5"/>
    <w:rsid w:val="00846ED3"/>
    <w:rsid w:val="008470E5"/>
    <w:rsid w:val="00847107"/>
    <w:rsid w:val="00847127"/>
    <w:rsid w:val="008475A3"/>
    <w:rsid w:val="00847673"/>
    <w:rsid w:val="0084793E"/>
    <w:rsid w:val="0084793F"/>
    <w:rsid w:val="00847B99"/>
    <w:rsid w:val="00847E48"/>
    <w:rsid w:val="00847EEA"/>
    <w:rsid w:val="00847F53"/>
    <w:rsid w:val="00847FF0"/>
    <w:rsid w:val="00850022"/>
    <w:rsid w:val="008500A5"/>
    <w:rsid w:val="008502B0"/>
    <w:rsid w:val="008508E4"/>
    <w:rsid w:val="0085093A"/>
    <w:rsid w:val="00850991"/>
    <w:rsid w:val="00850B73"/>
    <w:rsid w:val="00850BE7"/>
    <w:rsid w:val="00850C14"/>
    <w:rsid w:val="00850C55"/>
    <w:rsid w:val="00850C62"/>
    <w:rsid w:val="00850D38"/>
    <w:rsid w:val="00850D64"/>
    <w:rsid w:val="00850EBC"/>
    <w:rsid w:val="00850EE0"/>
    <w:rsid w:val="008511F9"/>
    <w:rsid w:val="00851241"/>
    <w:rsid w:val="008514D2"/>
    <w:rsid w:val="008515E5"/>
    <w:rsid w:val="00851652"/>
    <w:rsid w:val="008516BA"/>
    <w:rsid w:val="008517CD"/>
    <w:rsid w:val="008517DA"/>
    <w:rsid w:val="00851892"/>
    <w:rsid w:val="00851A09"/>
    <w:rsid w:val="00851A3F"/>
    <w:rsid w:val="00851B63"/>
    <w:rsid w:val="00851CEF"/>
    <w:rsid w:val="00851D21"/>
    <w:rsid w:val="00851D7E"/>
    <w:rsid w:val="00851EE4"/>
    <w:rsid w:val="00851F1E"/>
    <w:rsid w:val="00852383"/>
    <w:rsid w:val="00852515"/>
    <w:rsid w:val="008525A8"/>
    <w:rsid w:val="00852998"/>
    <w:rsid w:val="008529B8"/>
    <w:rsid w:val="00852B3F"/>
    <w:rsid w:val="00852DCC"/>
    <w:rsid w:val="00852DE3"/>
    <w:rsid w:val="00852E99"/>
    <w:rsid w:val="00852EF9"/>
    <w:rsid w:val="00853034"/>
    <w:rsid w:val="00853091"/>
    <w:rsid w:val="008532CC"/>
    <w:rsid w:val="008534D6"/>
    <w:rsid w:val="00853636"/>
    <w:rsid w:val="0085386C"/>
    <w:rsid w:val="00853923"/>
    <w:rsid w:val="0085393F"/>
    <w:rsid w:val="008539EE"/>
    <w:rsid w:val="00853DE6"/>
    <w:rsid w:val="008541D0"/>
    <w:rsid w:val="008542EE"/>
    <w:rsid w:val="00854570"/>
    <w:rsid w:val="0085475D"/>
    <w:rsid w:val="0085491B"/>
    <w:rsid w:val="00854AC3"/>
    <w:rsid w:val="00854CD0"/>
    <w:rsid w:val="00854D30"/>
    <w:rsid w:val="00854DB1"/>
    <w:rsid w:val="00855031"/>
    <w:rsid w:val="0085507D"/>
    <w:rsid w:val="0085512D"/>
    <w:rsid w:val="008553E7"/>
    <w:rsid w:val="0085540A"/>
    <w:rsid w:val="00855421"/>
    <w:rsid w:val="008555CB"/>
    <w:rsid w:val="008556CB"/>
    <w:rsid w:val="00855889"/>
    <w:rsid w:val="00855986"/>
    <w:rsid w:val="00855987"/>
    <w:rsid w:val="00855A34"/>
    <w:rsid w:val="00855D84"/>
    <w:rsid w:val="00855E7E"/>
    <w:rsid w:val="00855E89"/>
    <w:rsid w:val="00855EC0"/>
    <w:rsid w:val="00855FCF"/>
    <w:rsid w:val="00856146"/>
    <w:rsid w:val="00856180"/>
    <w:rsid w:val="00856260"/>
    <w:rsid w:val="0085626A"/>
    <w:rsid w:val="00856303"/>
    <w:rsid w:val="008563CA"/>
    <w:rsid w:val="00856529"/>
    <w:rsid w:val="008566B9"/>
    <w:rsid w:val="00856727"/>
    <w:rsid w:val="0085678B"/>
    <w:rsid w:val="00856A57"/>
    <w:rsid w:val="00856B79"/>
    <w:rsid w:val="00856B81"/>
    <w:rsid w:val="00856CB6"/>
    <w:rsid w:val="00856D64"/>
    <w:rsid w:val="00856DF2"/>
    <w:rsid w:val="00856E67"/>
    <w:rsid w:val="00856F10"/>
    <w:rsid w:val="0085705B"/>
    <w:rsid w:val="008570F0"/>
    <w:rsid w:val="0085715A"/>
    <w:rsid w:val="008571BE"/>
    <w:rsid w:val="008571E0"/>
    <w:rsid w:val="0085722F"/>
    <w:rsid w:val="0085727E"/>
    <w:rsid w:val="008573C9"/>
    <w:rsid w:val="00857492"/>
    <w:rsid w:val="00857521"/>
    <w:rsid w:val="008575BC"/>
    <w:rsid w:val="008576D1"/>
    <w:rsid w:val="008577A6"/>
    <w:rsid w:val="008579BE"/>
    <w:rsid w:val="008579CC"/>
    <w:rsid w:val="00857C5A"/>
    <w:rsid w:val="00857EB8"/>
    <w:rsid w:val="0086000F"/>
    <w:rsid w:val="00860042"/>
    <w:rsid w:val="00860046"/>
    <w:rsid w:val="00860154"/>
    <w:rsid w:val="008602D8"/>
    <w:rsid w:val="00860472"/>
    <w:rsid w:val="0086064B"/>
    <w:rsid w:val="008608AD"/>
    <w:rsid w:val="008608E8"/>
    <w:rsid w:val="008608F9"/>
    <w:rsid w:val="00860A99"/>
    <w:rsid w:val="00861093"/>
    <w:rsid w:val="008610FC"/>
    <w:rsid w:val="008611B4"/>
    <w:rsid w:val="0086135F"/>
    <w:rsid w:val="008613DD"/>
    <w:rsid w:val="0086159F"/>
    <w:rsid w:val="008619E2"/>
    <w:rsid w:val="00861C14"/>
    <w:rsid w:val="00861D13"/>
    <w:rsid w:val="00861E32"/>
    <w:rsid w:val="0086200E"/>
    <w:rsid w:val="00862061"/>
    <w:rsid w:val="0086211A"/>
    <w:rsid w:val="008622F4"/>
    <w:rsid w:val="0086234E"/>
    <w:rsid w:val="00862444"/>
    <w:rsid w:val="00862474"/>
    <w:rsid w:val="008625D9"/>
    <w:rsid w:val="00862624"/>
    <w:rsid w:val="00862642"/>
    <w:rsid w:val="008626C8"/>
    <w:rsid w:val="00862700"/>
    <w:rsid w:val="008627B2"/>
    <w:rsid w:val="0086283E"/>
    <w:rsid w:val="0086287A"/>
    <w:rsid w:val="00862DB1"/>
    <w:rsid w:val="00862DDF"/>
    <w:rsid w:val="00862E62"/>
    <w:rsid w:val="00863198"/>
    <w:rsid w:val="0086338A"/>
    <w:rsid w:val="00863405"/>
    <w:rsid w:val="00863409"/>
    <w:rsid w:val="0086342F"/>
    <w:rsid w:val="008634CB"/>
    <w:rsid w:val="0086357C"/>
    <w:rsid w:val="0086360B"/>
    <w:rsid w:val="0086382E"/>
    <w:rsid w:val="00863832"/>
    <w:rsid w:val="00863875"/>
    <w:rsid w:val="008638A0"/>
    <w:rsid w:val="008638CF"/>
    <w:rsid w:val="008639B1"/>
    <w:rsid w:val="00863B45"/>
    <w:rsid w:val="00863C1C"/>
    <w:rsid w:val="00863CFD"/>
    <w:rsid w:val="00863E60"/>
    <w:rsid w:val="00863F36"/>
    <w:rsid w:val="00863FF7"/>
    <w:rsid w:val="00864017"/>
    <w:rsid w:val="008640CF"/>
    <w:rsid w:val="0086435D"/>
    <w:rsid w:val="008645D9"/>
    <w:rsid w:val="00864839"/>
    <w:rsid w:val="00864B2F"/>
    <w:rsid w:val="00864D63"/>
    <w:rsid w:val="0086504A"/>
    <w:rsid w:val="00865175"/>
    <w:rsid w:val="00865510"/>
    <w:rsid w:val="0086561B"/>
    <w:rsid w:val="008656FB"/>
    <w:rsid w:val="00865999"/>
    <w:rsid w:val="00865B2F"/>
    <w:rsid w:val="00865BC3"/>
    <w:rsid w:val="00865BEE"/>
    <w:rsid w:val="00865D5D"/>
    <w:rsid w:val="00865D92"/>
    <w:rsid w:val="0086600C"/>
    <w:rsid w:val="0086633A"/>
    <w:rsid w:val="00866454"/>
    <w:rsid w:val="00866456"/>
    <w:rsid w:val="00866458"/>
    <w:rsid w:val="008664FC"/>
    <w:rsid w:val="0086667B"/>
    <w:rsid w:val="008666BE"/>
    <w:rsid w:val="00866984"/>
    <w:rsid w:val="008669C5"/>
    <w:rsid w:val="00866BC6"/>
    <w:rsid w:val="00866BF0"/>
    <w:rsid w:val="00866C36"/>
    <w:rsid w:val="00866C97"/>
    <w:rsid w:val="00866D36"/>
    <w:rsid w:val="00866D5B"/>
    <w:rsid w:val="00866D8F"/>
    <w:rsid w:val="00866E54"/>
    <w:rsid w:val="00866EE5"/>
    <w:rsid w:val="00866F20"/>
    <w:rsid w:val="008670A1"/>
    <w:rsid w:val="00867157"/>
    <w:rsid w:val="008674D9"/>
    <w:rsid w:val="00867623"/>
    <w:rsid w:val="00867683"/>
    <w:rsid w:val="00867786"/>
    <w:rsid w:val="0086786E"/>
    <w:rsid w:val="0086789A"/>
    <w:rsid w:val="0086793C"/>
    <w:rsid w:val="008679F9"/>
    <w:rsid w:val="00867A67"/>
    <w:rsid w:val="00867B8E"/>
    <w:rsid w:val="00867DC3"/>
    <w:rsid w:val="00867DE5"/>
    <w:rsid w:val="00867DED"/>
    <w:rsid w:val="00867EF9"/>
    <w:rsid w:val="00867FBB"/>
    <w:rsid w:val="00867FD7"/>
    <w:rsid w:val="008701D0"/>
    <w:rsid w:val="00870344"/>
    <w:rsid w:val="00870498"/>
    <w:rsid w:val="008705DA"/>
    <w:rsid w:val="0087068A"/>
    <w:rsid w:val="00870717"/>
    <w:rsid w:val="0087079F"/>
    <w:rsid w:val="008709FA"/>
    <w:rsid w:val="00870C12"/>
    <w:rsid w:val="00870F77"/>
    <w:rsid w:val="008711E0"/>
    <w:rsid w:val="008713B6"/>
    <w:rsid w:val="008716B5"/>
    <w:rsid w:val="008716E9"/>
    <w:rsid w:val="0087174B"/>
    <w:rsid w:val="008717EF"/>
    <w:rsid w:val="00871812"/>
    <w:rsid w:val="00871923"/>
    <w:rsid w:val="00871E8B"/>
    <w:rsid w:val="00871EE7"/>
    <w:rsid w:val="00871F90"/>
    <w:rsid w:val="00872002"/>
    <w:rsid w:val="00872028"/>
    <w:rsid w:val="0087217F"/>
    <w:rsid w:val="008723D5"/>
    <w:rsid w:val="0087245A"/>
    <w:rsid w:val="0087268F"/>
    <w:rsid w:val="0087280B"/>
    <w:rsid w:val="0087289A"/>
    <w:rsid w:val="00872D4E"/>
    <w:rsid w:val="00872D87"/>
    <w:rsid w:val="00872E20"/>
    <w:rsid w:val="00872F03"/>
    <w:rsid w:val="008731B2"/>
    <w:rsid w:val="008732B1"/>
    <w:rsid w:val="00873532"/>
    <w:rsid w:val="008736A9"/>
    <w:rsid w:val="008736C3"/>
    <w:rsid w:val="008737A0"/>
    <w:rsid w:val="008737D7"/>
    <w:rsid w:val="00873832"/>
    <w:rsid w:val="008739C7"/>
    <w:rsid w:val="00873B64"/>
    <w:rsid w:val="00873BDD"/>
    <w:rsid w:val="00873C45"/>
    <w:rsid w:val="00873DF0"/>
    <w:rsid w:val="00873E56"/>
    <w:rsid w:val="00873F47"/>
    <w:rsid w:val="00874243"/>
    <w:rsid w:val="0087427D"/>
    <w:rsid w:val="0087445A"/>
    <w:rsid w:val="008746E3"/>
    <w:rsid w:val="008747F2"/>
    <w:rsid w:val="008748CA"/>
    <w:rsid w:val="0087493E"/>
    <w:rsid w:val="00874FB0"/>
    <w:rsid w:val="0087518D"/>
    <w:rsid w:val="00875384"/>
    <w:rsid w:val="008757B0"/>
    <w:rsid w:val="008757B1"/>
    <w:rsid w:val="008758A5"/>
    <w:rsid w:val="00875934"/>
    <w:rsid w:val="00875988"/>
    <w:rsid w:val="008759B3"/>
    <w:rsid w:val="00875BDB"/>
    <w:rsid w:val="00875C92"/>
    <w:rsid w:val="00875DF7"/>
    <w:rsid w:val="00875EDC"/>
    <w:rsid w:val="00875F37"/>
    <w:rsid w:val="0087611E"/>
    <w:rsid w:val="008765A0"/>
    <w:rsid w:val="008766E9"/>
    <w:rsid w:val="00876855"/>
    <w:rsid w:val="0087692B"/>
    <w:rsid w:val="00876A50"/>
    <w:rsid w:val="00876A53"/>
    <w:rsid w:val="00876BDE"/>
    <w:rsid w:val="00876C7A"/>
    <w:rsid w:val="00876C9F"/>
    <w:rsid w:val="00876D38"/>
    <w:rsid w:val="00876D4B"/>
    <w:rsid w:val="00876D90"/>
    <w:rsid w:val="00876E19"/>
    <w:rsid w:val="00876E51"/>
    <w:rsid w:val="00876F2B"/>
    <w:rsid w:val="00876F31"/>
    <w:rsid w:val="00877234"/>
    <w:rsid w:val="00877379"/>
    <w:rsid w:val="008773D1"/>
    <w:rsid w:val="00877422"/>
    <w:rsid w:val="0087746E"/>
    <w:rsid w:val="00877615"/>
    <w:rsid w:val="00877804"/>
    <w:rsid w:val="00877AB0"/>
    <w:rsid w:val="00877AF4"/>
    <w:rsid w:val="00877B0F"/>
    <w:rsid w:val="00880039"/>
    <w:rsid w:val="00880154"/>
    <w:rsid w:val="00880164"/>
    <w:rsid w:val="0088054D"/>
    <w:rsid w:val="008805AF"/>
    <w:rsid w:val="008805EA"/>
    <w:rsid w:val="008805F5"/>
    <w:rsid w:val="00880697"/>
    <w:rsid w:val="0088078B"/>
    <w:rsid w:val="0088086E"/>
    <w:rsid w:val="00880953"/>
    <w:rsid w:val="008809D5"/>
    <w:rsid w:val="00880A35"/>
    <w:rsid w:val="00880A8F"/>
    <w:rsid w:val="00880B4B"/>
    <w:rsid w:val="00880CC6"/>
    <w:rsid w:val="00880D70"/>
    <w:rsid w:val="00880E54"/>
    <w:rsid w:val="00880E90"/>
    <w:rsid w:val="00880FC5"/>
    <w:rsid w:val="008811F6"/>
    <w:rsid w:val="0088149C"/>
    <w:rsid w:val="0088150F"/>
    <w:rsid w:val="008815B3"/>
    <w:rsid w:val="0088175E"/>
    <w:rsid w:val="00881795"/>
    <w:rsid w:val="008817B8"/>
    <w:rsid w:val="0088181A"/>
    <w:rsid w:val="0088193B"/>
    <w:rsid w:val="00881B82"/>
    <w:rsid w:val="00881BEF"/>
    <w:rsid w:val="00881D9F"/>
    <w:rsid w:val="00881DD8"/>
    <w:rsid w:val="00881E60"/>
    <w:rsid w:val="008821C0"/>
    <w:rsid w:val="008822DE"/>
    <w:rsid w:val="00882508"/>
    <w:rsid w:val="0088277F"/>
    <w:rsid w:val="008828FB"/>
    <w:rsid w:val="00882E56"/>
    <w:rsid w:val="00882F64"/>
    <w:rsid w:val="008830ED"/>
    <w:rsid w:val="0088315E"/>
    <w:rsid w:val="008832D7"/>
    <w:rsid w:val="0088339E"/>
    <w:rsid w:val="0088342B"/>
    <w:rsid w:val="00883742"/>
    <w:rsid w:val="00883748"/>
    <w:rsid w:val="008837D1"/>
    <w:rsid w:val="008838D0"/>
    <w:rsid w:val="00883BBF"/>
    <w:rsid w:val="00883CA7"/>
    <w:rsid w:val="00883F97"/>
    <w:rsid w:val="00884062"/>
    <w:rsid w:val="008841E6"/>
    <w:rsid w:val="008844D6"/>
    <w:rsid w:val="0088462C"/>
    <w:rsid w:val="00884758"/>
    <w:rsid w:val="00884A29"/>
    <w:rsid w:val="00884BB2"/>
    <w:rsid w:val="00884CD1"/>
    <w:rsid w:val="00884F83"/>
    <w:rsid w:val="00885198"/>
    <w:rsid w:val="00885289"/>
    <w:rsid w:val="0088537D"/>
    <w:rsid w:val="0088549F"/>
    <w:rsid w:val="0088560D"/>
    <w:rsid w:val="0088571B"/>
    <w:rsid w:val="008858B7"/>
    <w:rsid w:val="008859BC"/>
    <w:rsid w:val="00885A2C"/>
    <w:rsid w:val="00885CDC"/>
    <w:rsid w:val="00885E9D"/>
    <w:rsid w:val="00885EDA"/>
    <w:rsid w:val="00886231"/>
    <w:rsid w:val="008862E4"/>
    <w:rsid w:val="00886327"/>
    <w:rsid w:val="00886337"/>
    <w:rsid w:val="0088634B"/>
    <w:rsid w:val="00886396"/>
    <w:rsid w:val="008863D1"/>
    <w:rsid w:val="008866C4"/>
    <w:rsid w:val="008866EE"/>
    <w:rsid w:val="008868A0"/>
    <w:rsid w:val="00886A27"/>
    <w:rsid w:val="00886B6F"/>
    <w:rsid w:val="00886CAD"/>
    <w:rsid w:val="00886E61"/>
    <w:rsid w:val="00886EC2"/>
    <w:rsid w:val="00886EC9"/>
    <w:rsid w:val="00886F9B"/>
    <w:rsid w:val="00886FB5"/>
    <w:rsid w:val="008871EF"/>
    <w:rsid w:val="008872D2"/>
    <w:rsid w:val="0088736E"/>
    <w:rsid w:val="00887422"/>
    <w:rsid w:val="00887474"/>
    <w:rsid w:val="008874F3"/>
    <w:rsid w:val="008875CD"/>
    <w:rsid w:val="00887610"/>
    <w:rsid w:val="008876C7"/>
    <w:rsid w:val="00887A92"/>
    <w:rsid w:val="00887E25"/>
    <w:rsid w:val="008901C1"/>
    <w:rsid w:val="00890221"/>
    <w:rsid w:val="00890491"/>
    <w:rsid w:val="008906C6"/>
    <w:rsid w:val="008907BA"/>
    <w:rsid w:val="00890C15"/>
    <w:rsid w:val="00890C82"/>
    <w:rsid w:val="00890CF6"/>
    <w:rsid w:val="00890D06"/>
    <w:rsid w:val="00890E52"/>
    <w:rsid w:val="00890E99"/>
    <w:rsid w:val="00890F5C"/>
    <w:rsid w:val="00890F72"/>
    <w:rsid w:val="00891021"/>
    <w:rsid w:val="008910B2"/>
    <w:rsid w:val="00891152"/>
    <w:rsid w:val="00891163"/>
    <w:rsid w:val="008911F1"/>
    <w:rsid w:val="00891365"/>
    <w:rsid w:val="00891418"/>
    <w:rsid w:val="0089143B"/>
    <w:rsid w:val="00891448"/>
    <w:rsid w:val="00891452"/>
    <w:rsid w:val="00891475"/>
    <w:rsid w:val="00891572"/>
    <w:rsid w:val="00891764"/>
    <w:rsid w:val="008918BF"/>
    <w:rsid w:val="00891A5F"/>
    <w:rsid w:val="00891BE6"/>
    <w:rsid w:val="00891C0D"/>
    <w:rsid w:val="00891CD0"/>
    <w:rsid w:val="00891E98"/>
    <w:rsid w:val="00891F6C"/>
    <w:rsid w:val="00891FD7"/>
    <w:rsid w:val="0089227B"/>
    <w:rsid w:val="00892320"/>
    <w:rsid w:val="008923F0"/>
    <w:rsid w:val="008926BE"/>
    <w:rsid w:val="008926D0"/>
    <w:rsid w:val="0089274C"/>
    <w:rsid w:val="008928A0"/>
    <w:rsid w:val="00892975"/>
    <w:rsid w:val="00892A3D"/>
    <w:rsid w:val="00892A48"/>
    <w:rsid w:val="00892B6E"/>
    <w:rsid w:val="00892C72"/>
    <w:rsid w:val="00892C79"/>
    <w:rsid w:val="00892CB8"/>
    <w:rsid w:val="00892D29"/>
    <w:rsid w:val="00892E2D"/>
    <w:rsid w:val="00893196"/>
    <w:rsid w:val="008932C0"/>
    <w:rsid w:val="00893340"/>
    <w:rsid w:val="0089335E"/>
    <w:rsid w:val="00893440"/>
    <w:rsid w:val="008937C8"/>
    <w:rsid w:val="008939D8"/>
    <w:rsid w:val="00893A1E"/>
    <w:rsid w:val="00893FBA"/>
    <w:rsid w:val="0089427D"/>
    <w:rsid w:val="00894363"/>
    <w:rsid w:val="0089446B"/>
    <w:rsid w:val="00894549"/>
    <w:rsid w:val="00894638"/>
    <w:rsid w:val="00894694"/>
    <w:rsid w:val="00894856"/>
    <w:rsid w:val="008948DC"/>
    <w:rsid w:val="00894A11"/>
    <w:rsid w:val="00894D01"/>
    <w:rsid w:val="00894D04"/>
    <w:rsid w:val="00894F59"/>
    <w:rsid w:val="0089515A"/>
    <w:rsid w:val="00895176"/>
    <w:rsid w:val="008951B5"/>
    <w:rsid w:val="0089522F"/>
    <w:rsid w:val="00895358"/>
    <w:rsid w:val="008953AD"/>
    <w:rsid w:val="00895488"/>
    <w:rsid w:val="008955ED"/>
    <w:rsid w:val="00895608"/>
    <w:rsid w:val="00895650"/>
    <w:rsid w:val="00895656"/>
    <w:rsid w:val="008956C6"/>
    <w:rsid w:val="00895827"/>
    <w:rsid w:val="00895AE7"/>
    <w:rsid w:val="00895C8F"/>
    <w:rsid w:val="008964D7"/>
    <w:rsid w:val="00896743"/>
    <w:rsid w:val="0089674A"/>
    <w:rsid w:val="008967EA"/>
    <w:rsid w:val="00896A81"/>
    <w:rsid w:val="00896ACD"/>
    <w:rsid w:val="00896BF3"/>
    <w:rsid w:val="00896D15"/>
    <w:rsid w:val="008970FB"/>
    <w:rsid w:val="00897105"/>
    <w:rsid w:val="00897153"/>
    <w:rsid w:val="008971BE"/>
    <w:rsid w:val="008973A3"/>
    <w:rsid w:val="008973DE"/>
    <w:rsid w:val="008973EA"/>
    <w:rsid w:val="008974CD"/>
    <w:rsid w:val="0089755D"/>
    <w:rsid w:val="0089785C"/>
    <w:rsid w:val="00897B0D"/>
    <w:rsid w:val="00897CD6"/>
    <w:rsid w:val="00897CF6"/>
    <w:rsid w:val="00897DCD"/>
    <w:rsid w:val="00897FB5"/>
    <w:rsid w:val="008A019F"/>
    <w:rsid w:val="008A02FC"/>
    <w:rsid w:val="008A0425"/>
    <w:rsid w:val="008A0520"/>
    <w:rsid w:val="008A06DA"/>
    <w:rsid w:val="008A07E9"/>
    <w:rsid w:val="008A0B2D"/>
    <w:rsid w:val="008A0C5B"/>
    <w:rsid w:val="008A0C93"/>
    <w:rsid w:val="008A0DB3"/>
    <w:rsid w:val="008A0FA5"/>
    <w:rsid w:val="008A10A4"/>
    <w:rsid w:val="008A1279"/>
    <w:rsid w:val="008A1372"/>
    <w:rsid w:val="008A1600"/>
    <w:rsid w:val="008A1632"/>
    <w:rsid w:val="008A1708"/>
    <w:rsid w:val="008A1884"/>
    <w:rsid w:val="008A1920"/>
    <w:rsid w:val="008A1A79"/>
    <w:rsid w:val="008A1A7E"/>
    <w:rsid w:val="008A1B7A"/>
    <w:rsid w:val="008A1D5C"/>
    <w:rsid w:val="008A1DD7"/>
    <w:rsid w:val="008A1F57"/>
    <w:rsid w:val="008A1FE0"/>
    <w:rsid w:val="008A20C7"/>
    <w:rsid w:val="008A226F"/>
    <w:rsid w:val="008A2314"/>
    <w:rsid w:val="008A23E7"/>
    <w:rsid w:val="008A2413"/>
    <w:rsid w:val="008A259E"/>
    <w:rsid w:val="008A2932"/>
    <w:rsid w:val="008A297C"/>
    <w:rsid w:val="008A2A44"/>
    <w:rsid w:val="008A2AF5"/>
    <w:rsid w:val="008A2C5C"/>
    <w:rsid w:val="008A2D46"/>
    <w:rsid w:val="008A2E6D"/>
    <w:rsid w:val="008A2F4F"/>
    <w:rsid w:val="008A3033"/>
    <w:rsid w:val="008A3044"/>
    <w:rsid w:val="008A3260"/>
    <w:rsid w:val="008A3261"/>
    <w:rsid w:val="008A3448"/>
    <w:rsid w:val="008A3480"/>
    <w:rsid w:val="008A3508"/>
    <w:rsid w:val="008A35F1"/>
    <w:rsid w:val="008A3759"/>
    <w:rsid w:val="008A37B0"/>
    <w:rsid w:val="008A395E"/>
    <w:rsid w:val="008A3993"/>
    <w:rsid w:val="008A399F"/>
    <w:rsid w:val="008A39BA"/>
    <w:rsid w:val="008A3B59"/>
    <w:rsid w:val="008A3B8E"/>
    <w:rsid w:val="008A3CDB"/>
    <w:rsid w:val="008A3D13"/>
    <w:rsid w:val="008A3D84"/>
    <w:rsid w:val="008A3DFA"/>
    <w:rsid w:val="008A3EA5"/>
    <w:rsid w:val="008A4018"/>
    <w:rsid w:val="008A4084"/>
    <w:rsid w:val="008A41BA"/>
    <w:rsid w:val="008A424D"/>
    <w:rsid w:val="008A42F2"/>
    <w:rsid w:val="008A4413"/>
    <w:rsid w:val="008A4427"/>
    <w:rsid w:val="008A4495"/>
    <w:rsid w:val="008A44EF"/>
    <w:rsid w:val="008A4527"/>
    <w:rsid w:val="008A45E5"/>
    <w:rsid w:val="008A4613"/>
    <w:rsid w:val="008A462B"/>
    <w:rsid w:val="008A4752"/>
    <w:rsid w:val="008A486D"/>
    <w:rsid w:val="008A48D1"/>
    <w:rsid w:val="008A490B"/>
    <w:rsid w:val="008A4B82"/>
    <w:rsid w:val="008A4BBB"/>
    <w:rsid w:val="008A4C17"/>
    <w:rsid w:val="008A4C24"/>
    <w:rsid w:val="008A4D6C"/>
    <w:rsid w:val="008A4E13"/>
    <w:rsid w:val="008A4F71"/>
    <w:rsid w:val="008A50CD"/>
    <w:rsid w:val="008A513B"/>
    <w:rsid w:val="008A51B7"/>
    <w:rsid w:val="008A546B"/>
    <w:rsid w:val="008A54F5"/>
    <w:rsid w:val="008A563E"/>
    <w:rsid w:val="008A5677"/>
    <w:rsid w:val="008A571B"/>
    <w:rsid w:val="008A57DE"/>
    <w:rsid w:val="008A57E7"/>
    <w:rsid w:val="008A5A15"/>
    <w:rsid w:val="008A5A1A"/>
    <w:rsid w:val="008A5A93"/>
    <w:rsid w:val="008A5B17"/>
    <w:rsid w:val="008A5B40"/>
    <w:rsid w:val="008A5BA3"/>
    <w:rsid w:val="008A5C5C"/>
    <w:rsid w:val="008A5FD3"/>
    <w:rsid w:val="008A6060"/>
    <w:rsid w:val="008A61EE"/>
    <w:rsid w:val="008A620D"/>
    <w:rsid w:val="008A6263"/>
    <w:rsid w:val="008A6349"/>
    <w:rsid w:val="008A6382"/>
    <w:rsid w:val="008A63A3"/>
    <w:rsid w:val="008A63B8"/>
    <w:rsid w:val="008A6438"/>
    <w:rsid w:val="008A65AA"/>
    <w:rsid w:val="008A65B1"/>
    <w:rsid w:val="008A6714"/>
    <w:rsid w:val="008A67D7"/>
    <w:rsid w:val="008A6B85"/>
    <w:rsid w:val="008A6E32"/>
    <w:rsid w:val="008A7172"/>
    <w:rsid w:val="008A738B"/>
    <w:rsid w:val="008A7485"/>
    <w:rsid w:val="008A7504"/>
    <w:rsid w:val="008A7566"/>
    <w:rsid w:val="008A75AC"/>
    <w:rsid w:val="008A760A"/>
    <w:rsid w:val="008A786C"/>
    <w:rsid w:val="008A790A"/>
    <w:rsid w:val="008A7A78"/>
    <w:rsid w:val="008A7A9E"/>
    <w:rsid w:val="008A7C40"/>
    <w:rsid w:val="008A7C62"/>
    <w:rsid w:val="008A7D93"/>
    <w:rsid w:val="008A7ECD"/>
    <w:rsid w:val="008A7FCE"/>
    <w:rsid w:val="008B0160"/>
    <w:rsid w:val="008B033D"/>
    <w:rsid w:val="008B03DA"/>
    <w:rsid w:val="008B05E4"/>
    <w:rsid w:val="008B06AA"/>
    <w:rsid w:val="008B0789"/>
    <w:rsid w:val="008B081D"/>
    <w:rsid w:val="008B1008"/>
    <w:rsid w:val="008B12EF"/>
    <w:rsid w:val="008B1435"/>
    <w:rsid w:val="008B1693"/>
    <w:rsid w:val="008B170E"/>
    <w:rsid w:val="008B1E63"/>
    <w:rsid w:val="008B1E87"/>
    <w:rsid w:val="008B1F57"/>
    <w:rsid w:val="008B232E"/>
    <w:rsid w:val="008B2338"/>
    <w:rsid w:val="008B25B6"/>
    <w:rsid w:val="008B2837"/>
    <w:rsid w:val="008B2858"/>
    <w:rsid w:val="008B29D0"/>
    <w:rsid w:val="008B2DD7"/>
    <w:rsid w:val="008B2E1C"/>
    <w:rsid w:val="008B2ECF"/>
    <w:rsid w:val="008B2F73"/>
    <w:rsid w:val="008B316F"/>
    <w:rsid w:val="008B31F2"/>
    <w:rsid w:val="008B3385"/>
    <w:rsid w:val="008B33FC"/>
    <w:rsid w:val="008B34A0"/>
    <w:rsid w:val="008B35F3"/>
    <w:rsid w:val="008B3652"/>
    <w:rsid w:val="008B36C6"/>
    <w:rsid w:val="008B3801"/>
    <w:rsid w:val="008B382C"/>
    <w:rsid w:val="008B3AD9"/>
    <w:rsid w:val="008B3BA7"/>
    <w:rsid w:val="008B3FE8"/>
    <w:rsid w:val="008B421C"/>
    <w:rsid w:val="008B43F3"/>
    <w:rsid w:val="008B45CA"/>
    <w:rsid w:val="008B4743"/>
    <w:rsid w:val="008B47DE"/>
    <w:rsid w:val="008B4830"/>
    <w:rsid w:val="008B49F1"/>
    <w:rsid w:val="008B4AF9"/>
    <w:rsid w:val="008B4BEF"/>
    <w:rsid w:val="008B4C24"/>
    <w:rsid w:val="008B4C34"/>
    <w:rsid w:val="008B4C88"/>
    <w:rsid w:val="008B4C98"/>
    <w:rsid w:val="008B4D48"/>
    <w:rsid w:val="008B4D86"/>
    <w:rsid w:val="008B4E11"/>
    <w:rsid w:val="008B4E61"/>
    <w:rsid w:val="008B4E84"/>
    <w:rsid w:val="008B5028"/>
    <w:rsid w:val="008B518F"/>
    <w:rsid w:val="008B5332"/>
    <w:rsid w:val="008B533F"/>
    <w:rsid w:val="008B54A7"/>
    <w:rsid w:val="008B563E"/>
    <w:rsid w:val="008B567C"/>
    <w:rsid w:val="008B57A0"/>
    <w:rsid w:val="008B5816"/>
    <w:rsid w:val="008B5A9A"/>
    <w:rsid w:val="008B5C93"/>
    <w:rsid w:val="008B5EFA"/>
    <w:rsid w:val="008B5F2E"/>
    <w:rsid w:val="008B60DF"/>
    <w:rsid w:val="008B60F0"/>
    <w:rsid w:val="008B64A7"/>
    <w:rsid w:val="008B64CA"/>
    <w:rsid w:val="008B6600"/>
    <w:rsid w:val="008B6602"/>
    <w:rsid w:val="008B668A"/>
    <w:rsid w:val="008B66EB"/>
    <w:rsid w:val="008B687B"/>
    <w:rsid w:val="008B6983"/>
    <w:rsid w:val="008B6A55"/>
    <w:rsid w:val="008B6D14"/>
    <w:rsid w:val="008B708A"/>
    <w:rsid w:val="008B70B6"/>
    <w:rsid w:val="008B716E"/>
    <w:rsid w:val="008B71A7"/>
    <w:rsid w:val="008B720C"/>
    <w:rsid w:val="008B73AE"/>
    <w:rsid w:val="008B7530"/>
    <w:rsid w:val="008B755D"/>
    <w:rsid w:val="008B7590"/>
    <w:rsid w:val="008B770F"/>
    <w:rsid w:val="008B7816"/>
    <w:rsid w:val="008B79A1"/>
    <w:rsid w:val="008B7A04"/>
    <w:rsid w:val="008B7A44"/>
    <w:rsid w:val="008B7AE1"/>
    <w:rsid w:val="008B7B0F"/>
    <w:rsid w:val="008C001C"/>
    <w:rsid w:val="008C0031"/>
    <w:rsid w:val="008C01CF"/>
    <w:rsid w:val="008C02C3"/>
    <w:rsid w:val="008C02D0"/>
    <w:rsid w:val="008C02D7"/>
    <w:rsid w:val="008C0375"/>
    <w:rsid w:val="008C0662"/>
    <w:rsid w:val="008C07C9"/>
    <w:rsid w:val="008C08EF"/>
    <w:rsid w:val="008C0946"/>
    <w:rsid w:val="008C0A19"/>
    <w:rsid w:val="008C0BEF"/>
    <w:rsid w:val="008C0C35"/>
    <w:rsid w:val="008C100F"/>
    <w:rsid w:val="008C13A2"/>
    <w:rsid w:val="008C13C0"/>
    <w:rsid w:val="008C140B"/>
    <w:rsid w:val="008C149F"/>
    <w:rsid w:val="008C16BE"/>
    <w:rsid w:val="008C16CE"/>
    <w:rsid w:val="008C19FE"/>
    <w:rsid w:val="008C1AF4"/>
    <w:rsid w:val="008C1B3F"/>
    <w:rsid w:val="008C1D5F"/>
    <w:rsid w:val="008C1D8C"/>
    <w:rsid w:val="008C1E72"/>
    <w:rsid w:val="008C204F"/>
    <w:rsid w:val="008C222E"/>
    <w:rsid w:val="008C2331"/>
    <w:rsid w:val="008C23B5"/>
    <w:rsid w:val="008C23E7"/>
    <w:rsid w:val="008C243D"/>
    <w:rsid w:val="008C250C"/>
    <w:rsid w:val="008C2565"/>
    <w:rsid w:val="008C26E5"/>
    <w:rsid w:val="008C2909"/>
    <w:rsid w:val="008C292D"/>
    <w:rsid w:val="008C2A45"/>
    <w:rsid w:val="008C2B4D"/>
    <w:rsid w:val="008C2B88"/>
    <w:rsid w:val="008C2BDE"/>
    <w:rsid w:val="008C2F0E"/>
    <w:rsid w:val="008C2FC7"/>
    <w:rsid w:val="008C306D"/>
    <w:rsid w:val="008C34FE"/>
    <w:rsid w:val="008C35B1"/>
    <w:rsid w:val="008C360C"/>
    <w:rsid w:val="008C3764"/>
    <w:rsid w:val="008C37F0"/>
    <w:rsid w:val="008C38C0"/>
    <w:rsid w:val="008C3A92"/>
    <w:rsid w:val="008C3B57"/>
    <w:rsid w:val="008C3C35"/>
    <w:rsid w:val="008C3C7E"/>
    <w:rsid w:val="008C3CF0"/>
    <w:rsid w:val="008C3DCF"/>
    <w:rsid w:val="008C4067"/>
    <w:rsid w:val="008C4270"/>
    <w:rsid w:val="008C4382"/>
    <w:rsid w:val="008C45EA"/>
    <w:rsid w:val="008C4662"/>
    <w:rsid w:val="008C471F"/>
    <w:rsid w:val="008C473C"/>
    <w:rsid w:val="008C477F"/>
    <w:rsid w:val="008C4795"/>
    <w:rsid w:val="008C47C3"/>
    <w:rsid w:val="008C48DF"/>
    <w:rsid w:val="008C496B"/>
    <w:rsid w:val="008C4A80"/>
    <w:rsid w:val="008C4A9D"/>
    <w:rsid w:val="008C4AB4"/>
    <w:rsid w:val="008C4BCD"/>
    <w:rsid w:val="008C4D87"/>
    <w:rsid w:val="008C4E2B"/>
    <w:rsid w:val="008C4E69"/>
    <w:rsid w:val="008C4F46"/>
    <w:rsid w:val="008C507B"/>
    <w:rsid w:val="008C5365"/>
    <w:rsid w:val="008C553E"/>
    <w:rsid w:val="008C572A"/>
    <w:rsid w:val="008C579C"/>
    <w:rsid w:val="008C57A6"/>
    <w:rsid w:val="008C581F"/>
    <w:rsid w:val="008C597E"/>
    <w:rsid w:val="008C5A87"/>
    <w:rsid w:val="008C5A92"/>
    <w:rsid w:val="008C5BE6"/>
    <w:rsid w:val="008C5CB1"/>
    <w:rsid w:val="008C5CE9"/>
    <w:rsid w:val="008C5D91"/>
    <w:rsid w:val="008C643A"/>
    <w:rsid w:val="008C6475"/>
    <w:rsid w:val="008C64CD"/>
    <w:rsid w:val="008C6651"/>
    <w:rsid w:val="008C66E3"/>
    <w:rsid w:val="008C6722"/>
    <w:rsid w:val="008C68A6"/>
    <w:rsid w:val="008C6A5E"/>
    <w:rsid w:val="008C6CDF"/>
    <w:rsid w:val="008C6CE4"/>
    <w:rsid w:val="008C6D9E"/>
    <w:rsid w:val="008C6F64"/>
    <w:rsid w:val="008C6F75"/>
    <w:rsid w:val="008C7272"/>
    <w:rsid w:val="008C7449"/>
    <w:rsid w:val="008C7476"/>
    <w:rsid w:val="008C764A"/>
    <w:rsid w:val="008C7747"/>
    <w:rsid w:val="008C783D"/>
    <w:rsid w:val="008C7840"/>
    <w:rsid w:val="008C78B5"/>
    <w:rsid w:val="008C78C3"/>
    <w:rsid w:val="008C7ACF"/>
    <w:rsid w:val="008C7C85"/>
    <w:rsid w:val="008C7F33"/>
    <w:rsid w:val="008C7FD0"/>
    <w:rsid w:val="008D00DE"/>
    <w:rsid w:val="008D0170"/>
    <w:rsid w:val="008D018D"/>
    <w:rsid w:val="008D0436"/>
    <w:rsid w:val="008D0649"/>
    <w:rsid w:val="008D07BF"/>
    <w:rsid w:val="008D08F7"/>
    <w:rsid w:val="008D0B31"/>
    <w:rsid w:val="008D0B96"/>
    <w:rsid w:val="008D0BB7"/>
    <w:rsid w:val="008D1032"/>
    <w:rsid w:val="008D12AA"/>
    <w:rsid w:val="008D13FF"/>
    <w:rsid w:val="008D140D"/>
    <w:rsid w:val="008D146B"/>
    <w:rsid w:val="008D14E7"/>
    <w:rsid w:val="008D14F6"/>
    <w:rsid w:val="008D1506"/>
    <w:rsid w:val="008D16FB"/>
    <w:rsid w:val="008D1905"/>
    <w:rsid w:val="008D19B4"/>
    <w:rsid w:val="008D1A24"/>
    <w:rsid w:val="008D1D09"/>
    <w:rsid w:val="008D1DB9"/>
    <w:rsid w:val="008D1E9B"/>
    <w:rsid w:val="008D1FDB"/>
    <w:rsid w:val="008D2117"/>
    <w:rsid w:val="008D21FA"/>
    <w:rsid w:val="008D2220"/>
    <w:rsid w:val="008D22A5"/>
    <w:rsid w:val="008D2380"/>
    <w:rsid w:val="008D251F"/>
    <w:rsid w:val="008D25A2"/>
    <w:rsid w:val="008D267A"/>
    <w:rsid w:val="008D27B9"/>
    <w:rsid w:val="008D295D"/>
    <w:rsid w:val="008D2B88"/>
    <w:rsid w:val="008D2C2F"/>
    <w:rsid w:val="008D2C90"/>
    <w:rsid w:val="008D30C0"/>
    <w:rsid w:val="008D31C3"/>
    <w:rsid w:val="008D3249"/>
    <w:rsid w:val="008D32E2"/>
    <w:rsid w:val="008D33AE"/>
    <w:rsid w:val="008D34BC"/>
    <w:rsid w:val="008D3705"/>
    <w:rsid w:val="008D386A"/>
    <w:rsid w:val="008D3906"/>
    <w:rsid w:val="008D3A96"/>
    <w:rsid w:val="008D3C48"/>
    <w:rsid w:val="008D3C50"/>
    <w:rsid w:val="008D3D45"/>
    <w:rsid w:val="008D3D70"/>
    <w:rsid w:val="008D3DBF"/>
    <w:rsid w:val="008D42CB"/>
    <w:rsid w:val="008D43B5"/>
    <w:rsid w:val="008D45F3"/>
    <w:rsid w:val="008D4612"/>
    <w:rsid w:val="008D4893"/>
    <w:rsid w:val="008D48CE"/>
    <w:rsid w:val="008D4C40"/>
    <w:rsid w:val="008D4D5D"/>
    <w:rsid w:val="008D4D9A"/>
    <w:rsid w:val="008D4F77"/>
    <w:rsid w:val="008D5029"/>
    <w:rsid w:val="008D52B7"/>
    <w:rsid w:val="008D5310"/>
    <w:rsid w:val="008D531C"/>
    <w:rsid w:val="008D5548"/>
    <w:rsid w:val="008D555F"/>
    <w:rsid w:val="008D55C3"/>
    <w:rsid w:val="008D56BB"/>
    <w:rsid w:val="008D56EF"/>
    <w:rsid w:val="008D5722"/>
    <w:rsid w:val="008D594F"/>
    <w:rsid w:val="008D5AB8"/>
    <w:rsid w:val="008D5ADF"/>
    <w:rsid w:val="008D5F1E"/>
    <w:rsid w:val="008D5F33"/>
    <w:rsid w:val="008D5FB3"/>
    <w:rsid w:val="008D6050"/>
    <w:rsid w:val="008D62B6"/>
    <w:rsid w:val="008D641E"/>
    <w:rsid w:val="008D648D"/>
    <w:rsid w:val="008D66DF"/>
    <w:rsid w:val="008D66FC"/>
    <w:rsid w:val="008D67D8"/>
    <w:rsid w:val="008D683F"/>
    <w:rsid w:val="008D68DD"/>
    <w:rsid w:val="008D6D91"/>
    <w:rsid w:val="008D7223"/>
    <w:rsid w:val="008D7255"/>
    <w:rsid w:val="008D7561"/>
    <w:rsid w:val="008D765B"/>
    <w:rsid w:val="008D76A3"/>
    <w:rsid w:val="008D7891"/>
    <w:rsid w:val="008D7C1E"/>
    <w:rsid w:val="008D7C40"/>
    <w:rsid w:val="008D7D40"/>
    <w:rsid w:val="008D7D62"/>
    <w:rsid w:val="008D7DB5"/>
    <w:rsid w:val="008D7E50"/>
    <w:rsid w:val="008D7E84"/>
    <w:rsid w:val="008D7F11"/>
    <w:rsid w:val="008E0228"/>
    <w:rsid w:val="008E03E7"/>
    <w:rsid w:val="008E042B"/>
    <w:rsid w:val="008E044B"/>
    <w:rsid w:val="008E080C"/>
    <w:rsid w:val="008E0823"/>
    <w:rsid w:val="008E095B"/>
    <w:rsid w:val="008E0BFC"/>
    <w:rsid w:val="008E0CD9"/>
    <w:rsid w:val="008E0D29"/>
    <w:rsid w:val="008E1109"/>
    <w:rsid w:val="008E117F"/>
    <w:rsid w:val="008E1188"/>
    <w:rsid w:val="008E11EA"/>
    <w:rsid w:val="008E1242"/>
    <w:rsid w:val="008E13D4"/>
    <w:rsid w:val="008E1486"/>
    <w:rsid w:val="008E1545"/>
    <w:rsid w:val="008E15C9"/>
    <w:rsid w:val="008E15FF"/>
    <w:rsid w:val="008E182D"/>
    <w:rsid w:val="008E19A7"/>
    <w:rsid w:val="008E1AA1"/>
    <w:rsid w:val="008E1B12"/>
    <w:rsid w:val="008E1C0A"/>
    <w:rsid w:val="008E1CAF"/>
    <w:rsid w:val="008E1CFD"/>
    <w:rsid w:val="008E1D70"/>
    <w:rsid w:val="008E1E41"/>
    <w:rsid w:val="008E1F30"/>
    <w:rsid w:val="008E203D"/>
    <w:rsid w:val="008E20D8"/>
    <w:rsid w:val="008E20FC"/>
    <w:rsid w:val="008E21AD"/>
    <w:rsid w:val="008E24F2"/>
    <w:rsid w:val="008E2532"/>
    <w:rsid w:val="008E2613"/>
    <w:rsid w:val="008E2659"/>
    <w:rsid w:val="008E279D"/>
    <w:rsid w:val="008E28A1"/>
    <w:rsid w:val="008E2983"/>
    <w:rsid w:val="008E29F9"/>
    <w:rsid w:val="008E2B65"/>
    <w:rsid w:val="008E2B8D"/>
    <w:rsid w:val="008E2CDE"/>
    <w:rsid w:val="008E2DF3"/>
    <w:rsid w:val="008E2F3A"/>
    <w:rsid w:val="008E3035"/>
    <w:rsid w:val="008E3180"/>
    <w:rsid w:val="008E3193"/>
    <w:rsid w:val="008E3239"/>
    <w:rsid w:val="008E34AA"/>
    <w:rsid w:val="008E3553"/>
    <w:rsid w:val="008E3558"/>
    <w:rsid w:val="008E35C5"/>
    <w:rsid w:val="008E3640"/>
    <w:rsid w:val="008E37D1"/>
    <w:rsid w:val="008E395D"/>
    <w:rsid w:val="008E397B"/>
    <w:rsid w:val="008E3B41"/>
    <w:rsid w:val="008E3C67"/>
    <w:rsid w:val="008E3DCF"/>
    <w:rsid w:val="008E3DD4"/>
    <w:rsid w:val="008E3E41"/>
    <w:rsid w:val="008E4255"/>
    <w:rsid w:val="008E4343"/>
    <w:rsid w:val="008E44A4"/>
    <w:rsid w:val="008E4851"/>
    <w:rsid w:val="008E4864"/>
    <w:rsid w:val="008E496D"/>
    <w:rsid w:val="008E4A32"/>
    <w:rsid w:val="008E4ACE"/>
    <w:rsid w:val="008E4D2B"/>
    <w:rsid w:val="008E4EA7"/>
    <w:rsid w:val="008E4F63"/>
    <w:rsid w:val="008E5016"/>
    <w:rsid w:val="008E5138"/>
    <w:rsid w:val="008E5166"/>
    <w:rsid w:val="008E51B2"/>
    <w:rsid w:val="008E51F0"/>
    <w:rsid w:val="008E5226"/>
    <w:rsid w:val="008E5477"/>
    <w:rsid w:val="008E54E3"/>
    <w:rsid w:val="008E56B3"/>
    <w:rsid w:val="008E5761"/>
    <w:rsid w:val="008E59D3"/>
    <w:rsid w:val="008E5A61"/>
    <w:rsid w:val="008E5AC4"/>
    <w:rsid w:val="008E5C5B"/>
    <w:rsid w:val="008E5C9A"/>
    <w:rsid w:val="008E5E0F"/>
    <w:rsid w:val="008E6094"/>
    <w:rsid w:val="008E60B5"/>
    <w:rsid w:val="008E614F"/>
    <w:rsid w:val="008E6157"/>
    <w:rsid w:val="008E6298"/>
    <w:rsid w:val="008E65E6"/>
    <w:rsid w:val="008E665D"/>
    <w:rsid w:val="008E668F"/>
    <w:rsid w:val="008E66F3"/>
    <w:rsid w:val="008E6876"/>
    <w:rsid w:val="008E69E3"/>
    <w:rsid w:val="008E69F4"/>
    <w:rsid w:val="008E6ACA"/>
    <w:rsid w:val="008E6D09"/>
    <w:rsid w:val="008E6DC8"/>
    <w:rsid w:val="008E6E26"/>
    <w:rsid w:val="008E7052"/>
    <w:rsid w:val="008E705D"/>
    <w:rsid w:val="008E70C5"/>
    <w:rsid w:val="008E7132"/>
    <w:rsid w:val="008E71B2"/>
    <w:rsid w:val="008E71BE"/>
    <w:rsid w:val="008E7224"/>
    <w:rsid w:val="008E7447"/>
    <w:rsid w:val="008E74C7"/>
    <w:rsid w:val="008E7504"/>
    <w:rsid w:val="008E75F8"/>
    <w:rsid w:val="008E7B3E"/>
    <w:rsid w:val="008E7D09"/>
    <w:rsid w:val="008E7EB7"/>
    <w:rsid w:val="008E7EBF"/>
    <w:rsid w:val="008E7FF7"/>
    <w:rsid w:val="008F02DB"/>
    <w:rsid w:val="008F04FD"/>
    <w:rsid w:val="008F0509"/>
    <w:rsid w:val="008F0651"/>
    <w:rsid w:val="008F080F"/>
    <w:rsid w:val="008F09A0"/>
    <w:rsid w:val="008F0A56"/>
    <w:rsid w:val="008F0A97"/>
    <w:rsid w:val="008F0B3C"/>
    <w:rsid w:val="008F0BB9"/>
    <w:rsid w:val="008F0D4E"/>
    <w:rsid w:val="008F0D79"/>
    <w:rsid w:val="008F0E29"/>
    <w:rsid w:val="008F1013"/>
    <w:rsid w:val="008F12BD"/>
    <w:rsid w:val="008F13F2"/>
    <w:rsid w:val="008F14C2"/>
    <w:rsid w:val="008F16B0"/>
    <w:rsid w:val="008F17BA"/>
    <w:rsid w:val="008F19D4"/>
    <w:rsid w:val="008F19DE"/>
    <w:rsid w:val="008F1A36"/>
    <w:rsid w:val="008F1A43"/>
    <w:rsid w:val="008F1C83"/>
    <w:rsid w:val="008F1D66"/>
    <w:rsid w:val="008F1D91"/>
    <w:rsid w:val="008F1DE7"/>
    <w:rsid w:val="008F1E70"/>
    <w:rsid w:val="008F1F2A"/>
    <w:rsid w:val="008F1F74"/>
    <w:rsid w:val="008F204B"/>
    <w:rsid w:val="008F2141"/>
    <w:rsid w:val="008F21BC"/>
    <w:rsid w:val="008F24C1"/>
    <w:rsid w:val="008F2576"/>
    <w:rsid w:val="008F275A"/>
    <w:rsid w:val="008F2810"/>
    <w:rsid w:val="008F2DF8"/>
    <w:rsid w:val="008F31A4"/>
    <w:rsid w:val="008F3448"/>
    <w:rsid w:val="008F34D9"/>
    <w:rsid w:val="008F36A5"/>
    <w:rsid w:val="008F36F8"/>
    <w:rsid w:val="008F3708"/>
    <w:rsid w:val="008F382D"/>
    <w:rsid w:val="008F3B41"/>
    <w:rsid w:val="008F3E42"/>
    <w:rsid w:val="008F3EEA"/>
    <w:rsid w:val="008F433C"/>
    <w:rsid w:val="008F43AE"/>
    <w:rsid w:val="008F43B3"/>
    <w:rsid w:val="008F43C7"/>
    <w:rsid w:val="008F44A0"/>
    <w:rsid w:val="008F45AF"/>
    <w:rsid w:val="008F45F1"/>
    <w:rsid w:val="008F486A"/>
    <w:rsid w:val="008F4962"/>
    <w:rsid w:val="008F4DF3"/>
    <w:rsid w:val="008F500C"/>
    <w:rsid w:val="008F530C"/>
    <w:rsid w:val="008F53A7"/>
    <w:rsid w:val="008F5425"/>
    <w:rsid w:val="008F583F"/>
    <w:rsid w:val="008F586A"/>
    <w:rsid w:val="008F59D7"/>
    <w:rsid w:val="008F5AA1"/>
    <w:rsid w:val="008F60C6"/>
    <w:rsid w:val="008F6121"/>
    <w:rsid w:val="008F6162"/>
    <w:rsid w:val="008F630D"/>
    <w:rsid w:val="008F6578"/>
    <w:rsid w:val="008F658C"/>
    <w:rsid w:val="008F66C9"/>
    <w:rsid w:val="008F677A"/>
    <w:rsid w:val="008F68D7"/>
    <w:rsid w:val="008F699A"/>
    <w:rsid w:val="008F6CDF"/>
    <w:rsid w:val="008F6D29"/>
    <w:rsid w:val="008F6D4E"/>
    <w:rsid w:val="008F6EE8"/>
    <w:rsid w:val="008F70A0"/>
    <w:rsid w:val="008F7139"/>
    <w:rsid w:val="008F77AB"/>
    <w:rsid w:val="008F796B"/>
    <w:rsid w:val="008F7D1F"/>
    <w:rsid w:val="008F7FC4"/>
    <w:rsid w:val="009001A8"/>
    <w:rsid w:val="009002A2"/>
    <w:rsid w:val="00900532"/>
    <w:rsid w:val="00900588"/>
    <w:rsid w:val="00900596"/>
    <w:rsid w:val="009005B1"/>
    <w:rsid w:val="00900639"/>
    <w:rsid w:val="009006F3"/>
    <w:rsid w:val="009008D3"/>
    <w:rsid w:val="00900A32"/>
    <w:rsid w:val="00900E6F"/>
    <w:rsid w:val="00900FB4"/>
    <w:rsid w:val="009010CD"/>
    <w:rsid w:val="009010EF"/>
    <w:rsid w:val="0090116D"/>
    <w:rsid w:val="00901477"/>
    <w:rsid w:val="009014E5"/>
    <w:rsid w:val="0090163C"/>
    <w:rsid w:val="00901682"/>
    <w:rsid w:val="0090180F"/>
    <w:rsid w:val="0090186A"/>
    <w:rsid w:val="00901888"/>
    <w:rsid w:val="00901997"/>
    <w:rsid w:val="009019F1"/>
    <w:rsid w:val="00901CC3"/>
    <w:rsid w:val="00901CEA"/>
    <w:rsid w:val="00901E5C"/>
    <w:rsid w:val="00901E7F"/>
    <w:rsid w:val="00901ED5"/>
    <w:rsid w:val="00901F91"/>
    <w:rsid w:val="00901FD9"/>
    <w:rsid w:val="00902276"/>
    <w:rsid w:val="009024FF"/>
    <w:rsid w:val="009025E7"/>
    <w:rsid w:val="00902798"/>
    <w:rsid w:val="00902821"/>
    <w:rsid w:val="0090299F"/>
    <w:rsid w:val="00902AE1"/>
    <w:rsid w:val="00902C52"/>
    <w:rsid w:val="00902D38"/>
    <w:rsid w:val="00902EAB"/>
    <w:rsid w:val="00902FB5"/>
    <w:rsid w:val="009030D4"/>
    <w:rsid w:val="009031BC"/>
    <w:rsid w:val="0090340A"/>
    <w:rsid w:val="00903537"/>
    <w:rsid w:val="00903820"/>
    <w:rsid w:val="009038DD"/>
    <w:rsid w:val="0090392C"/>
    <w:rsid w:val="00903939"/>
    <w:rsid w:val="009039D1"/>
    <w:rsid w:val="00903B4D"/>
    <w:rsid w:val="00903BA2"/>
    <w:rsid w:val="00903DCF"/>
    <w:rsid w:val="0090401C"/>
    <w:rsid w:val="00904109"/>
    <w:rsid w:val="00904154"/>
    <w:rsid w:val="00904166"/>
    <w:rsid w:val="0090427A"/>
    <w:rsid w:val="009043FC"/>
    <w:rsid w:val="00904464"/>
    <w:rsid w:val="009044DF"/>
    <w:rsid w:val="00904540"/>
    <w:rsid w:val="00904645"/>
    <w:rsid w:val="009046B0"/>
    <w:rsid w:val="00904B1B"/>
    <w:rsid w:val="00904DE4"/>
    <w:rsid w:val="00904E48"/>
    <w:rsid w:val="0090510E"/>
    <w:rsid w:val="0090516E"/>
    <w:rsid w:val="00905230"/>
    <w:rsid w:val="009052E7"/>
    <w:rsid w:val="00905311"/>
    <w:rsid w:val="009053AC"/>
    <w:rsid w:val="0090547B"/>
    <w:rsid w:val="00905615"/>
    <w:rsid w:val="009056AE"/>
    <w:rsid w:val="00905764"/>
    <w:rsid w:val="00905808"/>
    <w:rsid w:val="00905876"/>
    <w:rsid w:val="00905998"/>
    <w:rsid w:val="00905C0D"/>
    <w:rsid w:val="00905CA5"/>
    <w:rsid w:val="00905FDA"/>
    <w:rsid w:val="009063FC"/>
    <w:rsid w:val="0090643A"/>
    <w:rsid w:val="009064FE"/>
    <w:rsid w:val="009066A5"/>
    <w:rsid w:val="009067E7"/>
    <w:rsid w:val="00906872"/>
    <w:rsid w:val="00906905"/>
    <w:rsid w:val="0090691C"/>
    <w:rsid w:val="00906951"/>
    <w:rsid w:val="00906C08"/>
    <w:rsid w:val="00906CB9"/>
    <w:rsid w:val="00906CEE"/>
    <w:rsid w:val="00906D82"/>
    <w:rsid w:val="00906DB9"/>
    <w:rsid w:val="00906F5D"/>
    <w:rsid w:val="00907139"/>
    <w:rsid w:val="00907313"/>
    <w:rsid w:val="00907505"/>
    <w:rsid w:val="0090755A"/>
    <w:rsid w:val="00907885"/>
    <w:rsid w:val="009079AD"/>
    <w:rsid w:val="00907A99"/>
    <w:rsid w:val="00907AD6"/>
    <w:rsid w:val="00907BD3"/>
    <w:rsid w:val="00910089"/>
    <w:rsid w:val="009101AE"/>
    <w:rsid w:val="0091026B"/>
    <w:rsid w:val="009102D4"/>
    <w:rsid w:val="009107DD"/>
    <w:rsid w:val="00910845"/>
    <w:rsid w:val="00910872"/>
    <w:rsid w:val="009108C9"/>
    <w:rsid w:val="00910B13"/>
    <w:rsid w:val="00910BA3"/>
    <w:rsid w:val="00910D62"/>
    <w:rsid w:val="00910D6B"/>
    <w:rsid w:val="00910E9E"/>
    <w:rsid w:val="00911310"/>
    <w:rsid w:val="00911343"/>
    <w:rsid w:val="00911358"/>
    <w:rsid w:val="009113A2"/>
    <w:rsid w:val="0091157B"/>
    <w:rsid w:val="0091163B"/>
    <w:rsid w:val="00911738"/>
    <w:rsid w:val="009118C2"/>
    <w:rsid w:val="00911925"/>
    <w:rsid w:val="009119E5"/>
    <w:rsid w:val="00911A86"/>
    <w:rsid w:val="00911B1A"/>
    <w:rsid w:val="00911D4B"/>
    <w:rsid w:val="00911F7E"/>
    <w:rsid w:val="00911FC9"/>
    <w:rsid w:val="00912230"/>
    <w:rsid w:val="009123EE"/>
    <w:rsid w:val="00912420"/>
    <w:rsid w:val="00912709"/>
    <w:rsid w:val="00912803"/>
    <w:rsid w:val="009129C1"/>
    <w:rsid w:val="00912A0A"/>
    <w:rsid w:val="00912A7E"/>
    <w:rsid w:val="00912B1E"/>
    <w:rsid w:val="00912C1E"/>
    <w:rsid w:val="00912CA9"/>
    <w:rsid w:val="00912CAE"/>
    <w:rsid w:val="00912CEF"/>
    <w:rsid w:val="00912CF6"/>
    <w:rsid w:val="00912D5A"/>
    <w:rsid w:val="00912D82"/>
    <w:rsid w:val="00912DA6"/>
    <w:rsid w:val="00912EBA"/>
    <w:rsid w:val="00912EE3"/>
    <w:rsid w:val="00912EE4"/>
    <w:rsid w:val="00912EE8"/>
    <w:rsid w:val="00913127"/>
    <w:rsid w:val="009132FC"/>
    <w:rsid w:val="0091335C"/>
    <w:rsid w:val="00913421"/>
    <w:rsid w:val="00913482"/>
    <w:rsid w:val="009134DA"/>
    <w:rsid w:val="00913620"/>
    <w:rsid w:val="00913651"/>
    <w:rsid w:val="00913743"/>
    <w:rsid w:val="0091374F"/>
    <w:rsid w:val="009137A6"/>
    <w:rsid w:val="009138F5"/>
    <w:rsid w:val="009139A0"/>
    <w:rsid w:val="00913A77"/>
    <w:rsid w:val="00913E00"/>
    <w:rsid w:val="00913F0E"/>
    <w:rsid w:val="00913F19"/>
    <w:rsid w:val="00914076"/>
    <w:rsid w:val="0091412A"/>
    <w:rsid w:val="009141B3"/>
    <w:rsid w:val="0091432D"/>
    <w:rsid w:val="00914337"/>
    <w:rsid w:val="0091433D"/>
    <w:rsid w:val="00914386"/>
    <w:rsid w:val="009143C8"/>
    <w:rsid w:val="009143FC"/>
    <w:rsid w:val="00914483"/>
    <w:rsid w:val="009145BB"/>
    <w:rsid w:val="0091462E"/>
    <w:rsid w:val="00914822"/>
    <w:rsid w:val="009148D4"/>
    <w:rsid w:val="00914923"/>
    <w:rsid w:val="00914BC7"/>
    <w:rsid w:val="00914C99"/>
    <w:rsid w:val="00914CD8"/>
    <w:rsid w:val="00914EBE"/>
    <w:rsid w:val="00915176"/>
    <w:rsid w:val="009152E4"/>
    <w:rsid w:val="009154FD"/>
    <w:rsid w:val="00915773"/>
    <w:rsid w:val="00915849"/>
    <w:rsid w:val="009158EA"/>
    <w:rsid w:val="009159DC"/>
    <w:rsid w:val="00915AFB"/>
    <w:rsid w:val="00915B2C"/>
    <w:rsid w:val="00915C29"/>
    <w:rsid w:val="00915EB9"/>
    <w:rsid w:val="00915ED5"/>
    <w:rsid w:val="00915F15"/>
    <w:rsid w:val="00915FD1"/>
    <w:rsid w:val="00915FEF"/>
    <w:rsid w:val="009160AD"/>
    <w:rsid w:val="00916133"/>
    <w:rsid w:val="009161B5"/>
    <w:rsid w:val="0091624D"/>
    <w:rsid w:val="009162A2"/>
    <w:rsid w:val="009164DC"/>
    <w:rsid w:val="009164E7"/>
    <w:rsid w:val="0091650F"/>
    <w:rsid w:val="009166C4"/>
    <w:rsid w:val="009168DA"/>
    <w:rsid w:val="00916AE8"/>
    <w:rsid w:val="00916B5B"/>
    <w:rsid w:val="00916B97"/>
    <w:rsid w:val="00916BFB"/>
    <w:rsid w:val="00916CE7"/>
    <w:rsid w:val="00916EDE"/>
    <w:rsid w:val="0091704F"/>
    <w:rsid w:val="00917193"/>
    <w:rsid w:val="00917216"/>
    <w:rsid w:val="00917241"/>
    <w:rsid w:val="009172C7"/>
    <w:rsid w:val="009173A7"/>
    <w:rsid w:val="009174B3"/>
    <w:rsid w:val="009174DF"/>
    <w:rsid w:val="009175CE"/>
    <w:rsid w:val="009178F4"/>
    <w:rsid w:val="0091791A"/>
    <w:rsid w:val="00917AAE"/>
    <w:rsid w:val="00917C10"/>
    <w:rsid w:val="00917C8A"/>
    <w:rsid w:val="00917D56"/>
    <w:rsid w:val="00917D6D"/>
    <w:rsid w:val="00917DB2"/>
    <w:rsid w:val="00917FBC"/>
    <w:rsid w:val="00920074"/>
    <w:rsid w:val="009200D0"/>
    <w:rsid w:val="00920109"/>
    <w:rsid w:val="00920125"/>
    <w:rsid w:val="009201BE"/>
    <w:rsid w:val="0092022E"/>
    <w:rsid w:val="009202CC"/>
    <w:rsid w:val="0092054E"/>
    <w:rsid w:val="00920803"/>
    <w:rsid w:val="00920B65"/>
    <w:rsid w:val="00920DB3"/>
    <w:rsid w:val="00920F48"/>
    <w:rsid w:val="009210BE"/>
    <w:rsid w:val="00921109"/>
    <w:rsid w:val="009211A6"/>
    <w:rsid w:val="00921262"/>
    <w:rsid w:val="0092135E"/>
    <w:rsid w:val="0092136C"/>
    <w:rsid w:val="00921393"/>
    <w:rsid w:val="009213F3"/>
    <w:rsid w:val="009215C6"/>
    <w:rsid w:val="0092162A"/>
    <w:rsid w:val="009216FE"/>
    <w:rsid w:val="00921A7C"/>
    <w:rsid w:val="00921AAC"/>
    <w:rsid w:val="00921BBE"/>
    <w:rsid w:val="00921C50"/>
    <w:rsid w:val="00921C87"/>
    <w:rsid w:val="00921EBD"/>
    <w:rsid w:val="00921EC3"/>
    <w:rsid w:val="00921F5F"/>
    <w:rsid w:val="00921FD0"/>
    <w:rsid w:val="00922083"/>
    <w:rsid w:val="0092209A"/>
    <w:rsid w:val="0092214F"/>
    <w:rsid w:val="00922198"/>
    <w:rsid w:val="009221FF"/>
    <w:rsid w:val="00922223"/>
    <w:rsid w:val="009223CF"/>
    <w:rsid w:val="0092240D"/>
    <w:rsid w:val="00922506"/>
    <w:rsid w:val="00922B3C"/>
    <w:rsid w:val="00922C81"/>
    <w:rsid w:val="00922CEF"/>
    <w:rsid w:val="00922DEB"/>
    <w:rsid w:val="00922FFB"/>
    <w:rsid w:val="009230CE"/>
    <w:rsid w:val="0092316A"/>
    <w:rsid w:val="009232B0"/>
    <w:rsid w:val="0092337F"/>
    <w:rsid w:val="009233C4"/>
    <w:rsid w:val="009233E0"/>
    <w:rsid w:val="009235CA"/>
    <w:rsid w:val="00923603"/>
    <w:rsid w:val="00923863"/>
    <w:rsid w:val="009239F8"/>
    <w:rsid w:val="00923A7E"/>
    <w:rsid w:val="00923CF6"/>
    <w:rsid w:val="00923D54"/>
    <w:rsid w:val="00923D5C"/>
    <w:rsid w:val="00923E72"/>
    <w:rsid w:val="00924059"/>
    <w:rsid w:val="00924111"/>
    <w:rsid w:val="009241A6"/>
    <w:rsid w:val="00924299"/>
    <w:rsid w:val="0092432D"/>
    <w:rsid w:val="00924579"/>
    <w:rsid w:val="009245D0"/>
    <w:rsid w:val="009245E9"/>
    <w:rsid w:val="009245F7"/>
    <w:rsid w:val="0092464A"/>
    <w:rsid w:val="009247CD"/>
    <w:rsid w:val="0092482D"/>
    <w:rsid w:val="009249D8"/>
    <w:rsid w:val="00924B51"/>
    <w:rsid w:val="00924CC0"/>
    <w:rsid w:val="00924D5A"/>
    <w:rsid w:val="00924E1D"/>
    <w:rsid w:val="00924F61"/>
    <w:rsid w:val="00924F8C"/>
    <w:rsid w:val="00924FF8"/>
    <w:rsid w:val="00925090"/>
    <w:rsid w:val="009251F7"/>
    <w:rsid w:val="009252C3"/>
    <w:rsid w:val="009252CA"/>
    <w:rsid w:val="00925314"/>
    <w:rsid w:val="0092531A"/>
    <w:rsid w:val="00925374"/>
    <w:rsid w:val="009254A8"/>
    <w:rsid w:val="009257DE"/>
    <w:rsid w:val="00925DA8"/>
    <w:rsid w:val="0092617A"/>
    <w:rsid w:val="00926312"/>
    <w:rsid w:val="0092638F"/>
    <w:rsid w:val="0092654A"/>
    <w:rsid w:val="009268E3"/>
    <w:rsid w:val="00926AA0"/>
    <w:rsid w:val="00926ACA"/>
    <w:rsid w:val="00926B0F"/>
    <w:rsid w:val="00926B1D"/>
    <w:rsid w:val="00926B70"/>
    <w:rsid w:val="00926B96"/>
    <w:rsid w:val="00926B9F"/>
    <w:rsid w:val="00926C1D"/>
    <w:rsid w:val="00926CF1"/>
    <w:rsid w:val="00926D46"/>
    <w:rsid w:val="00926D84"/>
    <w:rsid w:val="00926E5C"/>
    <w:rsid w:val="00926FAF"/>
    <w:rsid w:val="00926FD5"/>
    <w:rsid w:val="00927129"/>
    <w:rsid w:val="00927156"/>
    <w:rsid w:val="00927195"/>
    <w:rsid w:val="009272FD"/>
    <w:rsid w:val="009273C8"/>
    <w:rsid w:val="0092745D"/>
    <w:rsid w:val="0092747A"/>
    <w:rsid w:val="009276CC"/>
    <w:rsid w:val="00927A01"/>
    <w:rsid w:val="00927A25"/>
    <w:rsid w:val="00927B0C"/>
    <w:rsid w:val="00927BF8"/>
    <w:rsid w:val="00927E8D"/>
    <w:rsid w:val="00927EA4"/>
    <w:rsid w:val="0093005C"/>
    <w:rsid w:val="0093017A"/>
    <w:rsid w:val="00930292"/>
    <w:rsid w:val="009302C6"/>
    <w:rsid w:val="00930419"/>
    <w:rsid w:val="0093070F"/>
    <w:rsid w:val="009307AC"/>
    <w:rsid w:val="009307DC"/>
    <w:rsid w:val="009309B4"/>
    <w:rsid w:val="00930AC9"/>
    <w:rsid w:val="00930B5E"/>
    <w:rsid w:val="00930D13"/>
    <w:rsid w:val="00930E90"/>
    <w:rsid w:val="00930F0B"/>
    <w:rsid w:val="00930F64"/>
    <w:rsid w:val="00930FA8"/>
    <w:rsid w:val="00930FAD"/>
    <w:rsid w:val="009315BC"/>
    <w:rsid w:val="009316DC"/>
    <w:rsid w:val="0093171C"/>
    <w:rsid w:val="00931901"/>
    <w:rsid w:val="00931945"/>
    <w:rsid w:val="0093194B"/>
    <w:rsid w:val="00931CEF"/>
    <w:rsid w:val="00931DB6"/>
    <w:rsid w:val="00931EC0"/>
    <w:rsid w:val="00931FAC"/>
    <w:rsid w:val="00932172"/>
    <w:rsid w:val="00932179"/>
    <w:rsid w:val="00932363"/>
    <w:rsid w:val="00932421"/>
    <w:rsid w:val="00932593"/>
    <w:rsid w:val="009326D2"/>
    <w:rsid w:val="00932725"/>
    <w:rsid w:val="009327C6"/>
    <w:rsid w:val="0093280E"/>
    <w:rsid w:val="00932A30"/>
    <w:rsid w:val="00932A7E"/>
    <w:rsid w:val="00932AB4"/>
    <w:rsid w:val="00932D1D"/>
    <w:rsid w:val="00932D9F"/>
    <w:rsid w:val="00932DD4"/>
    <w:rsid w:val="00932F08"/>
    <w:rsid w:val="0093325B"/>
    <w:rsid w:val="0093329F"/>
    <w:rsid w:val="009332D9"/>
    <w:rsid w:val="0093335C"/>
    <w:rsid w:val="009333AA"/>
    <w:rsid w:val="00933483"/>
    <w:rsid w:val="00933855"/>
    <w:rsid w:val="0093389C"/>
    <w:rsid w:val="0093396D"/>
    <w:rsid w:val="009339C7"/>
    <w:rsid w:val="00933A6A"/>
    <w:rsid w:val="00933ABD"/>
    <w:rsid w:val="00933B0B"/>
    <w:rsid w:val="00933BDE"/>
    <w:rsid w:val="00933C57"/>
    <w:rsid w:val="00933C7C"/>
    <w:rsid w:val="00933D4C"/>
    <w:rsid w:val="00933E2A"/>
    <w:rsid w:val="009344DD"/>
    <w:rsid w:val="00934562"/>
    <w:rsid w:val="009345A1"/>
    <w:rsid w:val="009345F9"/>
    <w:rsid w:val="00934792"/>
    <w:rsid w:val="00934A93"/>
    <w:rsid w:val="00934B58"/>
    <w:rsid w:val="00934C7B"/>
    <w:rsid w:val="00934E5B"/>
    <w:rsid w:val="0093507E"/>
    <w:rsid w:val="00935315"/>
    <w:rsid w:val="009353FB"/>
    <w:rsid w:val="00935434"/>
    <w:rsid w:val="00935529"/>
    <w:rsid w:val="009357CD"/>
    <w:rsid w:val="0093584E"/>
    <w:rsid w:val="009358B7"/>
    <w:rsid w:val="00935AE5"/>
    <w:rsid w:val="00935B85"/>
    <w:rsid w:val="00935C91"/>
    <w:rsid w:val="00935CAB"/>
    <w:rsid w:val="00935F5C"/>
    <w:rsid w:val="00935FE6"/>
    <w:rsid w:val="0093621A"/>
    <w:rsid w:val="00936232"/>
    <w:rsid w:val="00936313"/>
    <w:rsid w:val="009364C2"/>
    <w:rsid w:val="00936806"/>
    <w:rsid w:val="00936815"/>
    <w:rsid w:val="009369B4"/>
    <w:rsid w:val="00936B02"/>
    <w:rsid w:val="00936BC8"/>
    <w:rsid w:val="00936C3D"/>
    <w:rsid w:val="00936DCE"/>
    <w:rsid w:val="00936E64"/>
    <w:rsid w:val="00936F35"/>
    <w:rsid w:val="00936FDF"/>
    <w:rsid w:val="00937001"/>
    <w:rsid w:val="00937006"/>
    <w:rsid w:val="0093731D"/>
    <w:rsid w:val="00937384"/>
    <w:rsid w:val="00937600"/>
    <w:rsid w:val="009377BE"/>
    <w:rsid w:val="00937853"/>
    <w:rsid w:val="009378F1"/>
    <w:rsid w:val="009379EB"/>
    <w:rsid w:val="00937ABA"/>
    <w:rsid w:val="00937B93"/>
    <w:rsid w:val="00937C1E"/>
    <w:rsid w:val="00937EB1"/>
    <w:rsid w:val="00937F4B"/>
    <w:rsid w:val="00937FF5"/>
    <w:rsid w:val="00940014"/>
    <w:rsid w:val="0094011F"/>
    <w:rsid w:val="009401D1"/>
    <w:rsid w:val="009401DB"/>
    <w:rsid w:val="0094043B"/>
    <w:rsid w:val="009405CF"/>
    <w:rsid w:val="0094068C"/>
    <w:rsid w:val="009406F6"/>
    <w:rsid w:val="0094072C"/>
    <w:rsid w:val="00940960"/>
    <w:rsid w:val="00940A0E"/>
    <w:rsid w:val="00940A63"/>
    <w:rsid w:val="00940AC5"/>
    <w:rsid w:val="00940C7D"/>
    <w:rsid w:val="00940D3E"/>
    <w:rsid w:val="00940D5C"/>
    <w:rsid w:val="00941053"/>
    <w:rsid w:val="00941191"/>
    <w:rsid w:val="009411A7"/>
    <w:rsid w:val="00941321"/>
    <w:rsid w:val="0094134A"/>
    <w:rsid w:val="00941449"/>
    <w:rsid w:val="009415A9"/>
    <w:rsid w:val="009417D1"/>
    <w:rsid w:val="00941BAD"/>
    <w:rsid w:val="00941DDE"/>
    <w:rsid w:val="00941F04"/>
    <w:rsid w:val="00941F27"/>
    <w:rsid w:val="00941F77"/>
    <w:rsid w:val="00941FB5"/>
    <w:rsid w:val="00942145"/>
    <w:rsid w:val="009421E0"/>
    <w:rsid w:val="009422BE"/>
    <w:rsid w:val="0094230B"/>
    <w:rsid w:val="009423B7"/>
    <w:rsid w:val="00942610"/>
    <w:rsid w:val="00942764"/>
    <w:rsid w:val="009428C8"/>
    <w:rsid w:val="00942941"/>
    <w:rsid w:val="00942A9C"/>
    <w:rsid w:val="00942AD1"/>
    <w:rsid w:val="00942AF1"/>
    <w:rsid w:val="00942B27"/>
    <w:rsid w:val="00942BD3"/>
    <w:rsid w:val="00942F66"/>
    <w:rsid w:val="00943020"/>
    <w:rsid w:val="00943461"/>
    <w:rsid w:val="009434CE"/>
    <w:rsid w:val="00943757"/>
    <w:rsid w:val="00943851"/>
    <w:rsid w:val="009439B5"/>
    <w:rsid w:val="00943AB9"/>
    <w:rsid w:val="00943B0A"/>
    <w:rsid w:val="00943BC9"/>
    <w:rsid w:val="00943CAA"/>
    <w:rsid w:val="00943CD4"/>
    <w:rsid w:val="00943CE5"/>
    <w:rsid w:val="00943E5E"/>
    <w:rsid w:val="00943FF2"/>
    <w:rsid w:val="00944268"/>
    <w:rsid w:val="00944400"/>
    <w:rsid w:val="00944633"/>
    <w:rsid w:val="009446BD"/>
    <w:rsid w:val="009447E3"/>
    <w:rsid w:val="00944829"/>
    <w:rsid w:val="00944844"/>
    <w:rsid w:val="00944D22"/>
    <w:rsid w:val="00944D83"/>
    <w:rsid w:val="00945014"/>
    <w:rsid w:val="00945097"/>
    <w:rsid w:val="0094544C"/>
    <w:rsid w:val="00945550"/>
    <w:rsid w:val="009457AB"/>
    <w:rsid w:val="0094580B"/>
    <w:rsid w:val="00945823"/>
    <w:rsid w:val="00945AF7"/>
    <w:rsid w:val="00945B43"/>
    <w:rsid w:val="00945CAA"/>
    <w:rsid w:val="00946011"/>
    <w:rsid w:val="0094601F"/>
    <w:rsid w:val="0094617A"/>
    <w:rsid w:val="009462A7"/>
    <w:rsid w:val="009463B3"/>
    <w:rsid w:val="0094644C"/>
    <w:rsid w:val="009464A4"/>
    <w:rsid w:val="00946501"/>
    <w:rsid w:val="00946554"/>
    <w:rsid w:val="0094656A"/>
    <w:rsid w:val="0094661A"/>
    <w:rsid w:val="00946707"/>
    <w:rsid w:val="00946791"/>
    <w:rsid w:val="0094679C"/>
    <w:rsid w:val="00946833"/>
    <w:rsid w:val="00946B0D"/>
    <w:rsid w:val="00946BDC"/>
    <w:rsid w:val="00946C1C"/>
    <w:rsid w:val="00946DD9"/>
    <w:rsid w:val="00946EEA"/>
    <w:rsid w:val="00946F3E"/>
    <w:rsid w:val="009470FB"/>
    <w:rsid w:val="0094717F"/>
    <w:rsid w:val="00947200"/>
    <w:rsid w:val="00947776"/>
    <w:rsid w:val="0094782B"/>
    <w:rsid w:val="00947889"/>
    <w:rsid w:val="009478DF"/>
    <w:rsid w:val="0094798E"/>
    <w:rsid w:val="009479F1"/>
    <w:rsid w:val="00947E68"/>
    <w:rsid w:val="00947F98"/>
    <w:rsid w:val="00950000"/>
    <w:rsid w:val="00950169"/>
    <w:rsid w:val="009504E5"/>
    <w:rsid w:val="0095061F"/>
    <w:rsid w:val="00950700"/>
    <w:rsid w:val="0095086F"/>
    <w:rsid w:val="00950A1C"/>
    <w:rsid w:val="00950A98"/>
    <w:rsid w:val="00950AEB"/>
    <w:rsid w:val="00950CBC"/>
    <w:rsid w:val="00950DFF"/>
    <w:rsid w:val="009510E9"/>
    <w:rsid w:val="0095117E"/>
    <w:rsid w:val="00951268"/>
    <w:rsid w:val="009512A1"/>
    <w:rsid w:val="00951381"/>
    <w:rsid w:val="00951545"/>
    <w:rsid w:val="009517F2"/>
    <w:rsid w:val="009518B9"/>
    <w:rsid w:val="009518EC"/>
    <w:rsid w:val="00951B9F"/>
    <w:rsid w:val="00951CFA"/>
    <w:rsid w:val="00951EAB"/>
    <w:rsid w:val="00951ED2"/>
    <w:rsid w:val="00951EFD"/>
    <w:rsid w:val="0095212B"/>
    <w:rsid w:val="00952285"/>
    <w:rsid w:val="00952481"/>
    <w:rsid w:val="009525A0"/>
    <w:rsid w:val="009525CD"/>
    <w:rsid w:val="009525E0"/>
    <w:rsid w:val="009525FB"/>
    <w:rsid w:val="0095268F"/>
    <w:rsid w:val="00952691"/>
    <w:rsid w:val="00952736"/>
    <w:rsid w:val="0095274F"/>
    <w:rsid w:val="00952787"/>
    <w:rsid w:val="009527BE"/>
    <w:rsid w:val="00952871"/>
    <w:rsid w:val="00952994"/>
    <w:rsid w:val="00952C19"/>
    <w:rsid w:val="00952C2F"/>
    <w:rsid w:val="00952EB0"/>
    <w:rsid w:val="00952EEC"/>
    <w:rsid w:val="00952FFF"/>
    <w:rsid w:val="00953029"/>
    <w:rsid w:val="00953120"/>
    <w:rsid w:val="009532C4"/>
    <w:rsid w:val="009532DC"/>
    <w:rsid w:val="009533E9"/>
    <w:rsid w:val="00953475"/>
    <w:rsid w:val="00953492"/>
    <w:rsid w:val="00953527"/>
    <w:rsid w:val="009536A6"/>
    <w:rsid w:val="009536F2"/>
    <w:rsid w:val="00953CD8"/>
    <w:rsid w:val="00953D17"/>
    <w:rsid w:val="00953E70"/>
    <w:rsid w:val="00953F31"/>
    <w:rsid w:val="00953FBA"/>
    <w:rsid w:val="0095417A"/>
    <w:rsid w:val="0095463A"/>
    <w:rsid w:val="0095466D"/>
    <w:rsid w:val="00954722"/>
    <w:rsid w:val="0095490C"/>
    <w:rsid w:val="00954A44"/>
    <w:rsid w:val="00955055"/>
    <w:rsid w:val="009550B1"/>
    <w:rsid w:val="009550D9"/>
    <w:rsid w:val="009551A1"/>
    <w:rsid w:val="0095521E"/>
    <w:rsid w:val="0095526C"/>
    <w:rsid w:val="00955310"/>
    <w:rsid w:val="009553A1"/>
    <w:rsid w:val="0095545A"/>
    <w:rsid w:val="00955574"/>
    <w:rsid w:val="009555BE"/>
    <w:rsid w:val="009558B8"/>
    <w:rsid w:val="00955AD2"/>
    <w:rsid w:val="00955B39"/>
    <w:rsid w:val="00955BB3"/>
    <w:rsid w:val="00955BD5"/>
    <w:rsid w:val="00955C16"/>
    <w:rsid w:val="00955F20"/>
    <w:rsid w:val="009561DD"/>
    <w:rsid w:val="009566B0"/>
    <w:rsid w:val="009566D8"/>
    <w:rsid w:val="00956766"/>
    <w:rsid w:val="009569B8"/>
    <w:rsid w:val="00956AE6"/>
    <w:rsid w:val="00956BA0"/>
    <w:rsid w:val="00956CBA"/>
    <w:rsid w:val="00956E6B"/>
    <w:rsid w:val="00956FA4"/>
    <w:rsid w:val="00956FD4"/>
    <w:rsid w:val="00957470"/>
    <w:rsid w:val="009574FF"/>
    <w:rsid w:val="0095750F"/>
    <w:rsid w:val="009575BA"/>
    <w:rsid w:val="00957641"/>
    <w:rsid w:val="00957730"/>
    <w:rsid w:val="00957756"/>
    <w:rsid w:val="0095779A"/>
    <w:rsid w:val="00957C68"/>
    <w:rsid w:val="00957F20"/>
    <w:rsid w:val="009600EB"/>
    <w:rsid w:val="009601E7"/>
    <w:rsid w:val="0096029F"/>
    <w:rsid w:val="00960367"/>
    <w:rsid w:val="009603DE"/>
    <w:rsid w:val="00960502"/>
    <w:rsid w:val="00960571"/>
    <w:rsid w:val="009605C5"/>
    <w:rsid w:val="00960643"/>
    <w:rsid w:val="009606F5"/>
    <w:rsid w:val="00960765"/>
    <w:rsid w:val="009607D0"/>
    <w:rsid w:val="00960826"/>
    <w:rsid w:val="009609DA"/>
    <w:rsid w:val="00960B68"/>
    <w:rsid w:val="00960C65"/>
    <w:rsid w:val="00961034"/>
    <w:rsid w:val="009612A0"/>
    <w:rsid w:val="009613F0"/>
    <w:rsid w:val="00961412"/>
    <w:rsid w:val="00961473"/>
    <w:rsid w:val="00961510"/>
    <w:rsid w:val="00961542"/>
    <w:rsid w:val="00961588"/>
    <w:rsid w:val="009617CD"/>
    <w:rsid w:val="0096187D"/>
    <w:rsid w:val="00961891"/>
    <w:rsid w:val="00961B65"/>
    <w:rsid w:val="00961BED"/>
    <w:rsid w:val="00961E80"/>
    <w:rsid w:val="00961EE7"/>
    <w:rsid w:val="00961FE4"/>
    <w:rsid w:val="0096219A"/>
    <w:rsid w:val="00962446"/>
    <w:rsid w:val="00962698"/>
    <w:rsid w:val="00962811"/>
    <w:rsid w:val="00962850"/>
    <w:rsid w:val="00962A5E"/>
    <w:rsid w:val="00962AFF"/>
    <w:rsid w:val="00962B06"/>
    <w:rsid w:val="00962B95"/>
    <w:rsid w:val="00962BAB"/>
    <w:rsid w:val="00962C43"/>
    <w:rsid w:val="00962E66"/>
    <w:rsid w:val="00962F0A"/>
    <w:rsid w:val="009630FF"/>
    <w:rsid w:val="0096312B"/>
    <w:rsid w:val="00963674"/>
    <w:rsid w:val="009637D1"/>
    <w:rsid w:val="00963904"/>
    <w:rsid w:val="00963930"/>
    <w:rsid w:val="0096395F"/>
    <w:rsid w:val="00963AD3"/>
    <w:rsid w:val="00963BEE"/>
    <w:rsid w:val="00963C22"/>
    <w:rsid w:val="0096403B"/>
    <w:rsid w:val="0096403E"/>
    <w:rsid w:val="009640EA"/>
    <w:rsid w:val="00964119"/>
    <w:rsid w:val="0096434F"/>
    <w:rsid w:val="0096455C"/>
    <w:rsid w:val="00964640"/>
    <w:rsid w:val="00964800"/>
    <w:rsid w:val="00964838"/>
    <w:rsid w:val="00964901"/>
    <w:rsid w:val="00964C49"/>
    <w:rsid w:val="00964C6B"/>
    <w:rsid w:val="00964CC8"/>
    <w:rsid w:val="00964D69"/>
    <w:rsid w:val="00964F27"/>
    <w:rsid w:val="00964F55"/>
    <w:rsid w:val="00964F9D"/>
    <w:rsid w:val="009650CE"/>
    <w:rsid w:val="009650D8"/>
    <w:rsid w:val="0096513E"/>
    <w:rsid w:val="0096594F"/>
    <w:rsid w:val="00965A27"/>
    <w:rsid w:val="00965C40"/>
    <w:rsid w:val="00965CC3"/>
    <w:rsid w:val="00965DAE"/>
    <w:rsid w:val="00965E85"/>
    <w:rsid w:val="00965E93"/>
    <w:rsid w:val="00965EBC"/>
    <w:rsid w:val="00965FE5"/>
    <w:rsid w:val="0096608A"/>
    <w:rsid w:val="009660AF"/>
    <w:rsid w:val="009664C2"/>
    <w:rsid w:val="009664E7"/>
    <w:rsid w:val="00966883"/>
    <w:rsid w:val="0096692E"/>
    <w:rsid w:val="00966A0E"/>
    <w:rsid w:val="00966AA4"/>
    <w:rsid w:val="00966B71"/>
    <w:rsid w:val="00966C70"/>
    <w:rsid w:val="00966D94"/>
    <w:rsid w:val="00966E16"/>
    <w:rsid w:val="00966E32"/>
    <w:rsid w:val="00966E35"/>
    <w:rsid w:val="00966E48"/>
    <w:rsid w:val="00966E53"/>
    <w:rsid w:val="00966E78"/>
    <w:rsid w:val="00966F78"/>
    <w:rsid w:val="0096712B"/>
    <w:rsid w:val="00967297"/>
    <w:rsid w:val="00967334"/>
    <w:rsid w:val="00967466"/>
    <w:rsid w:val="00967819"/>
    <w:rsid w:val="00967C27"/>
    <w:rsid w:val="00967C32"/>
    <w:rsid w:val="00967D22"/>
    <w:rsid w:val="00967DCD"/>
    <w:rsid w:val="00967E2C"/>
    <w:rsid w:val="00967E5D"/>
    <w:rsid w:val="009700CE"/>
    <w:rsid w:val="00970185"/>
    <w:rsid w:val="009701D2"/>
    <w:rsid w:val="009705EB"/>
    <w:rsid w:val="0097092D"/>
    <w:rsid w:val="0097098A"/>
    <w:rsid w:val="009709CF"/>
    <w:rsid w:val="00970A6F"/>
    <w:rsid w:val="00970C50"/>
    <w:rsid w:val="00970D23"/>
    <w:rsid w:val="00970D9D"/>
    <w:rsid w:val="00970D9E"/>
    <w:rsid w:val="00970DE4"/>
    <w:rsid w:val="00970E9C"/>
    <w:rsid w:val="00970F74"/>
    <w:rsid w:val="0097114C"/>
    <w:rsid w:val="0097117A"/>
    <w:rsid w:val="0097122A"/>
    <w:rsid w:val="009713B9"/>
    <w:rsid w:val="0097141F"/>
    <w:rsid w:val="009715CB"/>
    <w:rsid w:val="009718E7"/>
    <w:rsid w:val="00971A7D"/>
    <w:rsid w:val="00971B8A"/>
    <w:rsid w:val="00971D2C"/>
    <w:rsid w:val="00971D9A"/>
    <w:rsid w:val="00971E15"/>
    <w:rsid w:val="00972033"/>
    <w:rsid w:val="00972156"/>
    <w:rsid w:val="00972159"/>
    <w:rsid w:val="00972175"/>
    <w:rsid w:val="009723E8"/>
    <w:rsid w:val="009724B5"/>
    <w:rsid w:val="009725C3"/>
    <w:rsid w:val="009725E8"/>
    <w:rsid w:val="00972628"/>
    <w:rsid w:val="009728C3"/>
    <w:rsid w:val="00972970"/>
    <w:rsid w:val="00972A28"/>
    <w:rsid w:val="00972B15"/>
    <w:rsid w:val="00972CE4"/>
    <w:rsid w:val="00972CF3"/>
    <w:rsid w:val="00972EC0"/>
    <w:rsid w:val="00972F6A"/>
    <w:rsid w:val="00973060"/>
    <w:rsid w:val="009731FA"/>
    <w:rsid w:val="009732A9"/>
    <w:rsid w:val="009734DC"/>
    <w:rsid w:val="009735F6"/>
    <w:rsid w:val="00973669"/>
    <w:rsid w:val="009736ED"/>
    <w:rsid w:val="0097372E"/>
    <w:rsid w:val="00973765"/>
    <w:rsid w:val="00973791"/>
    <w:rsid w:val="00973865"/>
    <w:rsid w:val="0097397B"/>
    <w:rsid w:val="009739D3"/>
    <w:rsid w:val="00973ADE"/>
    <w:rsid w:val="00973E96"/>
    <w:rsid w:val="00973F29"/>
    <w:rsid w:val="00974015"/>
    <w:rsid w:val="009740A9"/>
    <w:rsid w:val="009740DD"/>
    <w:rsid w:val="009742AD"/>
    <w:rsid w:val="0097446C"/>
    <w:rsid w:val="009744A9"/>
    <w:rsid w:val="00974567"/>
    <w:rsid w:val="00974903"/>
    <w:rsid w:val="009749E7"/>
    <w:rsid w:val="00974A25"/>
    <w:rsid w:val="00974BA9"/>
    <w:rsid w:val="00974BD7"/>
    <w:rsid w:val="00974D28"/>
    <w:rsid w:val="00974DDA"/>
    <w:rsid w:val="00974E54"/>
    <w:rsid w:val="00974F84"/>
    <w:rsid w:val="00975220"/>
    <w:rsid w:val="009752D0"/>
    <w:rsid w:val="0097537C"/>
    <w:rsid w:val="00975408"/>
    <w:rsid w:val="009754B9"/>
    <w:rsid w:val="009756B0"/>
    <w:rsid w:val="00975799"/>
    <w:rsid w:val="00975820"/>
    <w:rsid w:val="009758F0"/>
    <w:rsid w:val="009759BC"/>
    <w:rsid w:val="00975A5B"/>
    <w:rsid w:val="00975B7A"/>
    <w:rsid w:val="00975C2B"/>
    <w:rsid w:val="00975C74"/>
    <w:rsid w:val="00975D72"/>
    <w:rsid w:val="009761C5"/>
    <w:rsid w:val="00976283"/>
    <w:rsid w:val="009762CD"/>
    <w:rsid w:val="00976307"/>
    <w:rsid w:val="0097631D"/>
    <w:rsid w:val="00976370"/>
    <w:rsid w:val="0097639A"/>
    <w:rsid w:val="009763D8"/>
    <w:rsid w:val="009763E0"/>
    <w:rsid w:val="0097640B"/>
    <w:rsid w:val="00976416"/>
    <w:rsid w:val="00976899"/>
    <w:rsid w:val="009768F7"/>
    <w:rsid w:val="00976B15"/>
    <w:rsid w:val="00976BC3"/>
    <w:rsid w:val="00976C02"/>
    <w:rsid w:val="00976C35"/>
    <w:rsid w:val="00976C88"/>
    <w:rsid w:val="00976CD7"/>
    <w:rsid w:val="00976D74"/>
    <w:rsid w:val="00976DA9"/>
    <w:rsid w:val="00976EB9"/>
    <w:rsid w:val="00976EC4"/>
    <w:rsid w:val="00976F67"/>
    <w:rsid w:val="009770D1"/>
    <w:rsid w:val="00977215"/>
    <w:rsid w:val="0097727E"/>
    <w:rsid w:val="009772B5"/>
    <w:rsid w:val="00977402"/>
    <w:rsid w:val="00977473"/>
    <w:rsid w:val="00977498"/>
    <w:rsid w:val="009774D2"/>
    <w:rsid w:val="00977790"/>
    <w:rsid w:val="00977AF0"/>
    <w:rsid w:val="00977B62"/>
    <w:rsid w:val="00977BA5"/>
    <w:rsid w:val="00977C4C"/>
    <w:rsid w:val="00977C7B"/>
    <w:rsid w:val="00977CB2"/>
    <w:rsid w:val="00977DD4"/>
    <w:rsid w:val="00980040"/>
    <w:rsid w:val="009805CD"/>
    <w:rsid w:val="00980628"/>
    <w:rsid w:val="009808D1"/>
    <w:rsid w:val="009809B8"/>
    <w:rsid w:val="00980C10"/>
    <w:rsid w:val="00980C58"/>
    <w:rsid w:val="00980CCA"/>
    <w:rsid w:val="00980DA7"/>
    <w:rsid w:val="00980DC8"/>
    <w:rsid w:val="00980E42"/>
    <w:rsid w:val="00980E80"/>
    <w:rsid w:val="00980EF8"/>
    <w:rsid w:val="009811ED"/>
    <w:rsid w:val="009814E7"/>
    <w:rsid w:val="00981635"/>
    <w:rsid w:val="009816D1"/>
    <w:rsid w:val="00981732"/>
    <w:rsid w:val="0098176F"/>
    <w:rsid w:val="009817C7"/>
    <w:rsid w:val="009818D9"/>
    <w:rsid w:val="00981A43"/>
    <w:rsid w:val="00981ABA"/>
    <w:rsid w:val="00981B81"/>
    <w:rsid w:val="00981DC1"/>
    <w:rsid w:val="00982110"/>
    <w:rsid w:val="00982626"/>
    <w:rsid w:val="009828C1"/>
    <w:rsid w:val="009828EE"/>
    <w:rsid w:val="009829C8"/>
    <w:rsid w:val="00982BC2"/>
    <w:rsid w:val="00982BD5"/>
    <w:rsid w:val="00982C43"/>
    <w:rsid w:val="00982CC9"/>
    <w:rsid w:val="00982D01"/>
    <w:rsid w:val="00982D17"/>
    <w:rsid w:val="00982D26"/>
    <w:rsid w:val="00982F98"/>
    <w:rsid w:val="00982FA2"/>
    <w:rsid w:val="00982FA8"/>
    <w:rsid w:val="0098304A"/>
    <w:rsid w:val="009830AB"/>
    <w:rsid w:val="0098353E"/>
    <w:rsid w:val="009835EC"/>
    <w:rsid w:val="00983641"/>
    <w:rsid w:val="0098379E"/>
    <w:rsid w:val="009838A0"/>
    <w:rsid w:val="0098395F"/>
    <w:rsid w:val="00983A71"/>
    <w:rsid w:val="00983AD5"/>
    <w:rsid w:val="00983C6C"/>
    <w:rsid w:val="00983F17"/>
    <w:rsid w:val="00983F91"/>
    <w:rsid w:val="00983FA6"/>
    <w:rsid w:val="00984128"/>
    <w:rsid w:val="009841E5"/>
    <w:rsid w:val="0098423A"/>
    <w:rsid w:val="0098423B"/>
    <w:rsid w:val="00984358"/>
    <w:rsid w:val="0098435E"/>
    <w:rsid w:val="00984530"/>
    <w:rsid w:val="00984541"/>
    <w:rsid w:val="0098454E"/>
    <w:rsid w:val="009848B9"/>
    <w:rsid w:val="009848C3"/>
    <w:rsid w:val="009849D7"/>
    <w:rsid w:val="00984AC1"/>
    <w:rsid w:val="00984B90"/>
    <w:rsid w:val="00984CC1"/>
    <w:rsid w:val="00984D76"/>
    <w:rsid w:val="00984E09"/>
    <w:rsid w:val="00984ED1"/>
    <w:rsid w:val="00984F5A"/>
    <w:rsid w:val="009851AF"/>
    <w:rsid w:val="00985213"/>
    <w:rsid w:val="009855E8"/>
    <w:rsid w:val="00985655"/>
    <w:rsid w:val="009856B0"/>
    <w:rsid w:val="0098575A"/>
    <w:rsid w:val="009857CA"/>
    <w:rsid w:val="009857F6"/>
    <w:rsid w:val="009858B7"/>
    <w:rsid w:val="009859F6"/>
    <w:rsid w:val="00985AA1"/>
    <w:rsid w:val="00985AA7"/>
    <w:rsid w:val="00985C35"/>
    <w:rsid w:val="00985D54"/>
    <w:rsid w:val="00985D95"/>
    <w:rsid w:val="00986097"/>
    <w:rsid w:val="0098611A"/>
    <w:rsid w:val="00986209"/>
    <w:rsid w:val="009869FB"/>
    <w:rsid w:val="00986A5B"/>
    <w:rsid w:val="00986CD5"/>
    <w:rsid w:val="00986E49"/>
    <w:rsid w:val="0098704C"/>
    <w:rsid w:val="0098715B"/>
    <w:rsid w:val="0098722A"/>
    <w:rsid w:val="00987325"/>
    <w:rsid w:val="0098734D"/>
    <w:rsid w:val="00987355"/>
    <w:rsid w:val="009873CD"/>
    <w:rsid w:val="00987750"/>
    <w:rsid w:val="009878DA"/>
    <w:rsid w:val="00987907"/>
    <w:rsid w:val="00987BC4"/>
    <w:rsid w:val="00987D7F"/>
    <w:rsid w:val="00987E1C"/>
    <w:rsid w:val="00987F0D"/>
    <w:rsid w:val="00990068"/>
    <w:rsid w:val="009902F8"/>
    <w:rsid w:val="00990439"/>
    <w:rsid w:val="009904E6"/>
    <w:rsid w:val="00990690"/>
    <w:rsid w:val="009906A7"/>
    <w:rsid w:val="009907C5"/>
    <w:rsid w:val="009908F0"/>
    <w:rsid w:val="00990A76"/>
    <w:rsid w:val="00990ABF"/>
    <w:rsid w:val="00990B37"/>
    <w:rsid w:val="00990BC7"/>
    <w:rsid w:val="00990BE3"/>
    <w:rsid w:val="00990D3A"/>
    <w:rsid w:val="00990F14"/>
    <w:rsid w:val="00990FC5"/>
    <w:rsid w:val="0099110C"/>
    <w:rsid w:val="009911AA"/>
    <w:rsid w:val="009911C7"/>
    <w:rsid w:val="00991322"/>
    <w:rsid w:val="0099137A"/>
    <w:rsid w:val="00991490"/>
    <w:rsid w:val="0099153E"/>
    <w:rsid w:val="009915C0"/>
    <w:rsid w:val="009915C3"/>
    <w:rsid w:val="009915CB"/>
    <w:rsid w:val="00991686"/>
    <w:rsid w:val="009917A5"/>
    <w:rsid w:val="00991887"/>
    <w:rsid w:val="009918FB"/>
    <w:rsid w:val="0099199D"/>
    <w:rsid w:val="00991C8C"/>
    <w:rsid w:val="00991D12"/>
    <w:rsid w:val="00991FEF"/>
    <w:rsid w:val="0099216C"/>
    <w:rsid w:val="00992241"/>
    <w:rsid w:val="0099256B"/>
    <w:rsid w:val="009925F4"/>
    <w:rsid w:val="009926B0"/>
    <w:rsid w:val="00992746"/>
    <w:rsid w:val="00992764"/>
    <w:rsid w:val="00992861"/>
    <w:rsid w:val="009928C9"/>
    <w:rsid w:val="00992C4B"/>
    <w:rsid w:val="00992C90"/>
    <w:rsid w:val="00992CEE"/>
    <w:rsid w:val="00992D50"/>
    <w:rsid w:val="00992DC8"/>
    <w:rsid w:val="009931B3"/>
    <w:rsid w:val="009933CC"/>
    <w:rsid w:val="009935FA"/>
    <w:rsid w:val="009936A7"/>
    <w:rsid w:val="009936EE"/>
    <w:rsid w:val="00993948"/>
    <w:rsid w:val="00993969"/>
    <w:rsid w:val="00993974"/>
    <w:rsid w:val="00993B68"/>
    <w:rsid w:val="00993BF3"/>
    <w:rsid w:val="00993C00"/>
    <w:rsid w:val="00993E64"/>
    <w:rsid w:val="0099413A"/>
    <w:rsid w:val="009943C6"/>
    <w:rsid w:val="0099441F"/>
    <w:rsid w:val="009945C9"/>
    <w:rsid w:val="009947A1"/>
    <w:rsid w:val="009947BC"/>
    <w:rsid w:val="0099487D"/>
    <w:rsid w:val="00994B16"/>
    <w:rsid w:val="00994C45"/>
    <w:rsid w:val="00994F29"/>
    <w:rsid w:val="00994FC6"/>
    <w:rsid w:val="00994FE9"/>
    <w:rsid w:val="0099506A"/>
    <w:rsid w:val="00995726"/>
    <w:rsid w:val="00995896"/>
    <w:rsid w:val="00995D94"/>
    <w:rsid w:val="0099601A"/>
    <w:rsid w:val="009960EC"/>
    <w:rsid w:val="0099614C"/>
    <w:rsid w:val="00996239"/>
    <w:rsid w:val="00996502"/>
    <w:rsid w:val="009966CD"/>
    <w:rsid w:val="009969A5"/>
    <w:rsid w:val="00996F25"/>
    <w:rsid w:val="00997098"/>
    <w:rsid w:val="00997130"/>
    <w:rsid w:val="009971AA"/>
    <w:rsid w:val="0099723F"/>
    <w:rsid w:val="00997463"/>
    <w:rsid w:val="009974C1"/>
    <w:rsid w:val="009976E8"/>
    <w:rsid w:val="00997715"/>
    <w:rsid w:val="0099782F"/>
    <w:rsid w:val="009979DE"/>
    <w:rsid w:val="00997B19"/>
    <w:rsid w:val="00997DB2"/>
    <w:rsid w:val="00997E27"/>
    <w:rsid w:val="00997E2B"/>
    <w:rsid w:val="00997E64"/>
    <w:rsid w:val="00997ED1"/>
    <w:rsid w:val="00997ED6"/>
    <w:rsid w:val="009A001F"/>
    <w:rsid w:val="009A0497"/>
    <w:rsid w:val="009A04DD"/>
    <w:rsid w:val="009A0606"/>
    <w:rsid w:val="009A0A69"/>
    <w:rsid w:val="009A0A92"/>
    <w:rsid w:val="009A0CDB"/>
    <w:rsid w:val="009A0D11"/>
    <w:rsid w:val="009A0DD2"/>
    <w:rsid w:val="009A0DDA"/>
    <w:rsid w:val="009A0F51"/>
    <w:rsid w:val="009A0FDE"/>
    <w:rsid w:val="009A11D8"/>
    <w:rsid w:val="009A14B0"/>
    <w:rsid w:val="009A15BA"/>
    <w:rsid w:val="009A1654"/>
    <w:rsid w:val="009A1692"/>
    <w:rsid w:val="009A16C5"/>
    <w:rsid w:val="009A171D"/>
    <w:rsid w:val="009A1731"/>
    <w:rsid w:val="009A18CB"/>
    <w:rsid w:val="009A19D8"/>
    <w:rsid w:val="009A19DD"/>
    <w:rsid w:val="009A1B79"/>
    <w:rsid w:val="009A1BC1"/>
    <w:rsid w:val="009A1D76"/>
    <w:rsid w:val="009A1E9C"/>
    <w:rsid w:val="009A206A"/>
    <w:rsid w:val="009A20DF"/>
    <w:rsid w:val="009A224E"/>
    <w:rsid w:val="009A22CD"/>
    <w:rsid w:val="009A24E7"/>
    <w:rsid w:val="009A254F"/>
    <w:rsid w:val="009A27CA"/>
    <w:rsid w:val="009A287E"/>
    <w:rsid w:val="009A2969"/>
    <w:rsid w:val="009A2984"/>
    <w:rsid w:val="009A2B27"/>
    <w:rsid w:val="009A2BA9"/>
    <w:rsid w:val="009A2BD0"/>
    <w:rsid w:val="009A2D1A"/>
    <w:rsid w:val="009A2D73"/>
    <w:rsid w:val="009A2E9D"/>
    <w:rsid w:val="009A2FE9"/>
    <w:rsid w:val="009A31AD"/>
    <w:rsid w:val="009A353A"/>
    <w:rsid w:val="009A3663"/>
    <w:rsid w:val="009A37A8"/>
    <w:rsid w:val="009A3823"/>
    <w:rsid w:val="009A3D67"/>
    <w:rsid w:val="009A3D8E"/>
    <w:rsid w:val="009A3F31"/>
    <w:rsid w:val="009A409D"/>
    <w:rsid w:val="009A43EA"/>
    <w:rsid w:val="009A4434"/>
    <w:rsid w:val="009A4536"/>
    <w:rsid w:val="009A4717"/>
    <w:rsid w:val="009A4778"/>
    <w:rsid w:val="009A47B3"/>
    <w:rsid w:val="009A48CC"/>
    <w:rsid w:val="009A4917"/>
    <w:rsid w:val="009A4940"/>
    <w:rsid w:val="009A4955"/>
    <w:rsid w:val="009A49A4"/>
    <w:rsid w:val="009A4E40"/>
    <w:rsid w:val="009A4F12"/>
    <w:rsid w:val="009A52A9"/>
    <w:rsid w:val="009A52F7"/>
    <w:rsid w:val="009A5468"/>
    <w:rsid w:val="009A547B"/>
    <w:rsid w:val="009A54F5"/>
    <w:rsid w:val="009A572F"/>
    <w:rsid w:val="009A58FC"/>
    <w:rsid w:val="009A5918"/>
    <w:rsid w:val="009A5934"/>
    <w:rsid w:val="009A5A35"/>
    <w:rsid w:val="009A5AAE"/>
    <w:rsid w:val="009A5BDA"/>
    <w:rsid w:val="009A5C37"/>
    <w:rsid w:val="009A5D33"/>
    <w:rsid w:val="009A5E7B"/>
    <w:rsid w:val="009A6032"/>
    <w:rsid w:val="009A608E"/>
    <w:rsid w:val="009A60C6"/>
    <w:rsid w:val="009A60D7"/>
    <w:rsid w:val="009A6196"/>
    <w:rsid w:val="009A63A1"/>
    <w:rsid w:val="009A64C7"/>
    <w:rsid w:val="009A6516"/>
    <w:rsid w:val="009A66BB"/>
    <w:rsid w:val="009A68B7"/>
    <w:rsid w:val="009A6A18"/>
    <w:rsid w:val="009A6BE5"/>
    <w:rsid w:val="009A6E76"/>
    <w:rsid w:val="009A6F01"/>
    <w:rsid w:val="009A6FFE"/>
    <w:rsid w:val="009A7281"/>
    <w:rsid w:val="009A72B1"/>
    <w:rsid w:val="009A734E"/>
    <w:rsid w:val="009A7371"/>
    <w:rsid w:val="009A73AB"/>
    <w:rsid w:val="009A74BA"/>
    <w:rsid w:val="009A7600"/>
    <w:rsid w:val="009A761F"/>
    <w:rsid w:val="009A76FA"/>
    <w:rsid w:val="009A773B"/>
    <w:rsid w:val="009A77CD"/>
    <w:rsid w:val="009A7AB0"/>
    <w:rsid w:val="009A7B22"/>
    <w:rsid w:val="009A7DD6"/>
    <w:rsid w:val="009A7E14"/>
    <w:rsid w:val="009B01D0"/>
    <w:rsid w:val="009B0292"/>
    <w:rsid w:val="009B0297"/>
    <w:rsid w:val="009B035D"/>
    <w:rsid w:val="009B0689"/>
    <w:rsid w:val="009B08BF"/>
    <w:rsid w:val="009B096A"/>
    <w:rsid w:val="009B09F8"/>
    <w:rsid w:val="009B0B9E"/>
    <w:rsid w:val="009B0C30"/>
    <w:rsid w:val="009B0F3A"/>
    <w:rsid w:val="009B0F92"/>
    <w:rsid w:val="009B105C"/>
    <w:rsid w:val="009B1280"/>
    <w:rsid w:val="009B13B6"/>
    <w:rsid w:val="009B17D3"/>
    <w:rsid w:val="009B1815"/>
    <w:rsid w:val="009B1820"/>
    <w:rsid w:val="009B19D8"/>
    <w:rsid w:val="009B19EE"/>
    <w:rsid w:val="009B1A95"/>
    <w:rsid w:val="009B1F09"/>
    <w:rsid w:val="009B2109"/>
    <w:rsid w:val="009B2289"/>
    <w:rsid w:val="009B2356"/>
    <w:rsid w:val="009B24CC"/>
    <w:rsid w:val="009B24EB"/>
    <w:rsid w:val="009B271C"/>
    <w:rsid w:val="009B2A38"/>
    <w:rsid w:val="009B2AAA"/>
    <w:rsid w:val="009B2AB7"/>
    <w:rsid w:val="009B2B09"/>
    <w:rsid w:val="009B2C18"/>
    <w:rsid w:val="009B2CDB"/>
    <w:rsid w:val="009B2CEC"/>
    <w:rsid w:val="009B2DE4"/>
    <w:rsid w:val="009B2E34"/>
    <w:rsid w:val="009B2F21"/>
    <w:rsid w:val="009B2FD5"/>
    <w:rsid w:val="009B2FE4"/>
    <w:rsid w:val="009B3198"/>
    <w:rsid w:val="009B323B"/>
    <w:rsid w:val="009B34A5"/>
    <w:rsid w:val="009B34A6"/>
    <w:rsid w:val="009B36E5"/>
    <w:rsid w:val="009B3707"/>
    <w:rsid w:val="009B37AB"/>
    <w:rsid w:val="009B37E6"/>
    <w:rsid w:val="009B3902"/>
    <w:rsid w:val="009B3936"/>
    <w:rsid w:val="009B3B74"/>
    <w:rsid w:val="009B3E5B"/>
    <w:rsid w:val="009B3FC8"/>
    <w:rsid w:val="009B3FFE"/>
    <w:rsid w:val="009B4057"/>
    <w:rsid w:val="009B4071"/>
    <w:rsid w:val="009B4151"/>
    <w:rsid w:val="009B4152"/>
    <w:rsid w:val="009B426B"/>
    <w:rsid w:val="009B472C"/>
    <w:rsid w:val="009B4821"/>
    <w:rsid w:val="009B495E"/>
    <w:rsid w:val="009B4978"/>
    <w:rsid w:val="009B49EF"/>
    <w:rsid w:val="009B4A3F"/>
    <w:rsid w:val="009B4B64"/>
    <w:rsid w:val="009B4BA8"/>
    <w:rsid w:val="009B4C11"/>
    <w:rsid w:val="009B4CA3"/>
    <w:rsid w:val="009B4D2E"/>
    <w:rsid w:val="009B4DD7"/>
    <w:rsid w:val="009B4EF1"/>
    <w:rsid w:val="009B4FC5"/>
    <w:rsid w:val="009B5015"/>
    <w:rsid w:val="009B5039"/>
    <w:rsid w:val="009B503C"/>
    <w:rsid w:val="009B504F"/>
    <w:rsid w:val="009B5065"/>
    <w:rsid w:val="009B516F"/>
    <w:rsid w:val="009B5219"/>
    <w:rsid w:val="009B53C8"/>
    <w:rsid w:val="009B567C"/>
    <w:rsid w:val="009B5830"/>
    <w:rsid w:val="009B5983"/>
    <w:rsid w:val="009B5B52"/>
    <w:rsid w:val="009B5C19"/>
    <w:rsid w:val="009B5C94"/>
    <w:rsid w:val="009B5D52"/>
    <w:rsid w:val="009B5EA1"/>
    <w:rsid w:val="009B6116"/>
    <w:rsid w:val="009B611F"/>
    <w:rsid w:val="009B6135"/>
    <w:rsid w:val="009B64AE"/>
    <w:rsid w:val="009B6548"/>
    <w:rsid w:val="009B6851"/>
    <w:rsid w:val="009B690B"/>
    <w:rsid w:val="009B6BC5"/>
    <w:rsid w:val="009B6DD2"/>
    <w:rsid w:val="009B70AA"/>
    <w:rsid w:val="009B729E"/>
    <w:rsid w:val="009B72D4"/>
    <w:rsid w:val="009B79AE"/>
    <w:rsid w:val="009B79E4"/>
    <w:rsid w:val="009B7BD8"/>
    <w:rsid w:val="009B7E24"/>
    <w:rsid w:val="009B7EAC"/>
    <w:rsid w:val="009B7EE6"/>
    <w:rsid w:val="009B7F0B"/>
    <w:rsid w:val="009B7F16"/>
    <w:rsid w:val="009C0092"/>
    <w:rsid w:val="009C00A8"/>
    <w:rsid w:val="009C0166"/>
    <w:rsid w:val="009C01AA"/>
    <w:rsid w:val="009C02A9"/>
    <w:rsid w:val="009C0335"/>
    <w:rsid w:val="009C03C9"/>
    <w:rsid w:val="009C066B"/>
    <w:rsid w:val="009C069F"/>
    <w:rsid w:val="009C0857"/>
    <w:rsid w:val="009C085C"/>
    <w:rsid w:val="009C09FF"/>
    <w:rsid w:val="009C0C72"/>
    <w:rsid w:val="009C0C73"/>
    <w:rsid w:val="009C1006"/>
    <w:rsid w:val="009C103D"/>
    <w:rsid w:val="009C1123"/>
    <w:rsid w:val="009C1361"/>
    <w:rsid w:val="009C13B3"/>
    <w:rsid w:val="009C16E5"/>
    <w:rsid w:val="009C16FF"/>
    <w:rsid w:val="009C1746"/>
    <w:rsid w:val="009C1846"/>
    <w:rsid w:val="009C18B5"/>
    <w:rsid w:val="009C18C9"/>
    <w:rsid w:val="009C197F"/>
    <w:rsid w:val="009C1C1D"/>
    <w:rsid w:val="009C1E60"/>
    <w:rsid w:val="009C236A"/>
    <w:rsid w:val="009C24ED"/>
    <w:rsid w:val="009C27B0"/>
    <w:rsid w:val="009C286F"/>
    <w:rsid w:val="009C29B8"/>
    <w:rsid w:val="009C2C1C"/>
    <w:rsid w:val="009C3113"/>
    <w:rsid w:val="009C3149"/>
    <w:rsid w:val="009C320B"/>
    <w:rsid w:val="009C3469"/>
    <w:rsid w:val="009C34F3"/>
    <w:rsid w:val="009C3598"/>
    <w:rsid w:val="009C36D9"/>
    <w:rsid w:val="009C36EC"/>
    <w:rsid w:val="009C3890"/>
    <w:rsid w:val="009C3921"/>
    <w:rsid w:val="009C3BCE"/>
    <w:rsid w:val="009C3BD2"/>
    <w:rsid w:val="009C3D6F"/>
    <w:rsid w:val="009C3DC4"/>
    <w:rsid w:val="009C3EB9"/>
    <w:rsid w:val="009C3FAE"/>
    <w:rsid w:val="009C3FBE"/>
    <w:rsid w:val="009C40E7"/>
    <w:rsid w:val="009C42B3"/>
    <w:rsid w:val="009C4313"/>
    <w:rsid w:val="009C435F"/>
    <w:rsid w:val="009C456C"/>
    <w:rsid w:val="009C4600"/>
    <w:rsid w:val="009C46E4"/>
    <w:rsid w:val="009C4800"/>
    <w:rsid w:val="009C4917"/>
    <w:rsid w:val="009C4A14"/>
    <w:rsid w:val="009C4A23"/>
    <w:rsid w:val="009C4BA5"/>
    <w:rsid w:val="009C4DD8"/>
    <w:rsid w:val="009C4E0D"/>
    <w:rsid w:val="009C4E0E"/>
    <w:rsid w:val="009C4F8F"/>
    <w:rsid w:val="009C5014"/>
    <w:rsid w:val="009C501B"/>
    <w:rsid w:val="009C51A6"/>
    <w:rsid w:val="009C5222"/>
    <w:rsid w:val="009C52DD"/>
    <w:rsid w:val="009C52FE"/>
    <w:rsid w:val="009C5339"/>
    <w:rsid w:val="009C538F"/>
    <w:rsid w:val="009C55D4"/>
    <w:rsid w:val="009C55F2"/>
    <w:rsid w:val="009C56E1"/>
    <w:rsid w:val="009C5981"/>
    <w:rsid w:val="009C5A67"/>
    <w:rsid w:val="009C5BB7"/>
    <w:rsid w:val="009C5BBF"/>
    <w:rsid w:val="009C5CCB"/>
    <w:rsid w:val="009C5F8B"/>
    <w:rsid w:val="009C5FBD"/>
    <w:rsid w:val="009C6148"/>
    <w:rsid w:val="009C61C2"/>
    <w:rsid w:val="009C6258"/>
    <w:rsid w:val="009C635A"/>
    <w:rsid w:val="009C6402"/>
    <w:rsid w:val="009C644E"/>
    <w:rsid w:val="009C656D"/>
    <w:rsid w:val="009C6698"/>
    <w:rsid w:val="009C66B7"/>
    <w:rsid w:val="009C674E"/>
    <w:rsid w:val="009C67A9"/>
    <w:rsid w:val="009C67DB"/>
    <w:rsid w:val="009C6A23"/>
    <w:rsid w:val="009C6A48"/>
    <w:rsid w:val="009C6A78"/>
    <w:rsid w:val="009C6D62"/>
    <w:rsid w:val="009C6D9B"/>
    <w:rsid w:val="009C6E9B"/>
    <w:rsid w:val="009C6FEF"/>
    <w:rsid w:val="009C70E8"/>
    <w:rsid w:val="009C715B"/>
    <w:rsid w:val="009C718D"/>
    <w:rsid w:val="009C71E9"/>
    <w:rsid w:val="009C72DE"/>
    <w:rsid w:val="009C7398"/>
    <w:rsid w:val="009C746A"/>
    <w:rsid w:val="009C74C7"/>
    <w:rsid w:val="009C756E"/>
    <w:rsid w:val="009C75C3"/>
    <w:rsid w:val="009C75CE"/>
    <w:rsid w:val="009C7617"/>
    <w:rsid w:val="009C77D4"/>
    <w:rsid w:val="009C7C82"/>
    <w:rsid w:val="009C7CBE"/>
    <w:rsid w:val="009C7D60"/>
    <w:rsid w:val="009C7D66"/>
    <w:rsid w:val="009C7E62"/>
    <w:rsid w:val="009D0074"/>
    <w:rsid w:val="009D0122"/>
    <w:rsid w:val="009D02B3"/>
    <w:rsid w:val="009D0471"/>
    <w:rsid w:val="009D07D8"/>
    <w:rsid w:val="009D0857"/>
    <w:rsid w:val="009D0C9A"/>
    <w:rsid w:val="009D0CAB"/>
    <w:rsid w:val="009D0DB1"/>
    <w:rsid w:val="009D0DBB"/>
    <w:rsid w:val="009D0DE9"/>
    <w:rsid w:val="009D0FB6"/>
    <w:rsid w:val="009D0FED"/>
    <w:rsid w:val="009D1015"/>
    <w:rsid w:val="009D103B"/>
    <w:rsid w:val="009D1109"/>
    <w:rsid w:val="009D1116"/>
    <w:rsid w:val="009D1158"/>
    <w:rsid w:val="009D13D1"/>
    <w:rsid w:val="009D1492"/>
    <w:rsid w:val="009D151D"/>
    <w:rsid w:val="009D16B2"/>
    <w:rsid w:val="009D192C"/>
    <w:rsid w:val="009D1951"/>
    <w:rsid w:val="009D1978"/>
    <w:rsid w:val="009D1982"/>
    <w:rsid w:val="009D1A0B"/>
    <w:rsid w:val="009D1B0B"/>
    <w:rsid w:val="009D1BD2"/>
    <w:rsid w:val="009D1C84"/>
    <w:rsid w:val="009D1CFF"/>
    <w:rsid w:val="009D1FC6"/>
    <w:rsid w:val="009D2316"/>
    <w:rsid w:val="009D2319"/>
    <w:rsid w:val="009D2344"/>
    <w:rsid w:val="009D23C9"/>
    <w:rsid w:val="009D25CB"/>
    <w:rsid w:val="009D2670"/>
    <w:rsid w:val="009D279A"/>
    <w:rsid w:val="009D28D1"/>
    <w:rsid w:val="009D2A66"/>
    <w:rsid w:val="009D2B9E"/>
    <w:rsid w:val="009D2D92"/>
    <w:rsid w:val="009D30C6"/>
    <w:rsid w:val="009D3180"/>
    <w:rsid w:val="009D3240"/>
    <w:rsid w:val="009D3298"/>
    <w:rsid w:val="009D3393"/>
    <w:rsid w:val="009D35C1"/>
    <w:rsid w:val="009D3679"/>
    <w:rsid w:val="009D369C"/>
    <w:rsid w:val="009D377D"/>
    <w:rsid w:val="009D398D"/>
    <w:rsid w:val="009D3B2B"/>
    <w:rsid w:val="009D3CFF"/>
    <w:rsid w:val="009D3DAF"/>
    <w:rsid w:val="009D3EAE"/>
    <w:rsid w:val="009D42F8"/>
    <w:rsid w:val="009D45E9"/>
    <w:rsid w:val="009D47D6"/>
    <w:rsid w:val="009D484B"/>
    <w:rsid w:val="009D48AA"/>
    <w:rsid w:val="009D4A54"/>
    <w:rsid w:val="009D4BCD"/>
    <w:rsid w:val="009D4C03"/>
    <w:rsid w:val="009D4C5A"/>
    <w:rsid w:val="009D4F14"/>
    <w:rsid w:val="009D505D"/>
    <w:rsid w:val="009D507D"/>
    <w:rsid w:val="009D53BD"/>
    <w:rsid w:val="009D569C"/>
    <w:rsid w:val="009D56ED"/>
    <w:rsid w:val="009D585C"/>
    <w:rsid w:val="009D595B"/>
    <w:rsid w:val="009D5B3A"/>
    <w:rsid w:val="009D5BBF"/>
    <w:rsid w:val="009D5C9D"/>
    <w:rsid w:val="009D5D6F"/>
    <w:rsid w:val="009D5D8F"/>
    <w:rsid w:val="009D5E4A"/>
    <w:rsid w:val="009D5EB1"/>
    <w:rsid w:val="009D60C3"/>
    <w:rsid w:val="009D617A"/>
    <w:rsid w:val="009D6204"/>
    <w:rsid w:val="009D622E"/>
    <w:rsid w:val="009D62C8"/>
    <w:rsid w:val="009D6611"/>
    <w:rsid w:val="009D69C3"/>
    <w:rsid w:val="009D6A2E"/>
    <w:rsid w:val="009D6CCD"/>
    <w:rsid w:val="009D6D16"/>
    <w:rsid w:val="009D6DF3"/>
    <w:rsid w:val="009D7089"/>
    <w:rsid w:val="009D709D"/>
    <w:rsid w:val="009D71AC"/>
    <w:rsid w:val="009D724E"/>
    <w:rsid w:val="009D72F4"/>
    <w:rsid w:val="009D736B"/>
    <w:rsid w:val="009D73E5"/>
    <w:rsid w:val="009D7404"/>
    <w:rsid w:val="009D741F"/>
    <w:rsid w:val="009D764B"/>
    <w:rsid w:val="009D7780"/>
    <w:rsid w:val="009D783D"/>
    <w:rsid w:val="009D78EC"/>
    <w:rsid w:val="009D78F8"/>
    <w:rsid w:val="009D7931"/>
    <w:rsid w:val="009D7AC5"/>
    <w:rsid w:val="009D7B4B"/>
    <w:rsid w:val="009D7BD3"/>
    <w:rsid w:val="009D7C9E"/>
    <w:rsid w:val="009D7CFF"/>
    <w:rsid w:val="009D7D16"/>
    <w:rsid w:val="009E018E"/>
    <w:rsid w:val="009E066A"/>
    <w:rsid w:val="009E06B8"/>
    <w:rsid w:val="009E0C2E"/>
    <w:rsid w:val="009E0D0B"/>
    <w:rsid w:val="009E0D88"/>
    <w:rsid w:val="009E0E0F"/>
    <w:rsid w:val="009E0E6A"/>
    <w:rsid w:val="009E1064"/>
    <w:rsid w:val="009E127F"/>
    <w:rsid w:val="009E139A"/>
    <w:rsid w:val="009E13CE"/>
    <w:rsid w:val="009E13F6"/>
    <w:rsid w:val="009E1541"/>
    <w:rsid w:val="009E1680"/>
    <w:rsid w:val="009E176B"/>
    <w:rsid w:val="009E185E"/>
    <w:rsid w:val="009E1AAC"/>
    <w:rsid w:val="009E1BB3"/>
    <w:rsid w:val="009E2109"/>
    <w:rsid w:val="009E22AA"/>
    <w:rsid w:val="009E23E5"/>
    <w:rsid w:val="009E240B"/>
    <w:rsid w:val="009E24D2"/>
    <w:rsid w:val="009E257B"/>
    <w:rsid w:val="009E25DF"/>
    <w:rsid w:val="009E261B"/>
    <w:rsid w:val="009E267D"/>
    <w:rsid w:val="009E28D2"/>
    <w:rsid w:val="009E29D7"/>
    <w:rsid w:val="009E2A4C"/>
    <w:rsid w:val="009E2A74"/>
    <w:rsid w:val="009E2A86"/>
    <w:rsid w:val="009E2AA3"/>
    <w:rsid w:val="009E2B41"/>
    <w:rsid w:val="009E2B60"/>
    <w:rsid w:val="009E2D64"/>
    <w:rsid w:val="009E2E25"/>
    <w:rsid w:val="009E2F37"/>
    <w:rsid w:val="009E2F46"/>
    <w:rsid w:val="009E3052"/>
    <w:rsid w:val="009E3161"/>
    <w:rsid w:val="009E318A"/>
    <w:rsid w:val="009E318E"/>
    <w:rsid w:val="009E3195"/>
    <w:rsid w:val="009E3235"/>
    <w:rsid w:val="009E361C"/>
    <w:rsid w:val="009E364D"/>
    <w:rsid w:val="009E36B0"/>
    <w:rsid w:val="009E38AD"/>
    <w:rsid w:val="009E396D"/>
    <w:rsid w:val="009E3A06"/>
    <w:rsid w:val="009E3DA4"/>
    <w:rsid w:val="009E3DB3"/>
    <w:rsid w:val="009E3DBE"/>
    <w:rsid w:val="009E3F8E"/>
    <w:rsid w:val="009E3FAE"/>
    <w:rsid w:val="009E4114"/>
    <w:rsid w:val="009E416B"/>
    <w:rsid w:val="009E4198"/>
    <w:rsid w:val="009E4408"/>
    <w:rsid w:val="009E457D"/>
    <w:rsid w:val="009E4694"/>
    <w:rsid w:val="009E485B"/>
    <w:rsid w:val="009E4A25"/>
    <w:rsid w:val="009E4C55"/>
    <w:rsid w:val="009E4ED0"/>
    <w:rsid w:val="009E4F4C"/>
    <w:rsid w:val="009E5116"/>
    <w:rsid w:val="009E51A3"/>
    <w:rsid w:val="009E51FA"/>
    <w:rsid w:val="009E52D4"/>
    <w:rsid w:val="009E536E"/>
    <w:rsid w:val="009E55C8"/>
    <w:rsid w:val="009E5679"/>
    <w:rsid w:val="009E56B4"/>
    <w:rsid w:val="009E56C7"/>
    <w:rsid w:val="009E57BC"/>
    <w:rsid w:val="009E581B"/>
    <w:rsid w:val="009E585A"/>
    <w:rsid w:val="009E5892"/>
    <w:rsid w:val="009E5A59"/>
    <w:rsid w:val="009E5B7B"/>
    <w:rsid w:val="009E5D63"/>
    <w:rsid w:val="009E5DE5"/>
    <w:rsid w:val="009E5E76"/>
    <w:rsid w:val="009E6005"/>
    <w:rsid w:val="009E61B2"/>
    <w:rsid w:val="009E626D"/>
    <w:rsid w:val="009E629D"/>
    <w:rsid w:val="009E6349"/>
    <w:rsid w:val="009E63F9"/>
    <w:rsid w:val="009E6510"/>
    <w:rsid w:val="009E65E4"/>
    <w:rsid w:val="009E6693"/>
    <w:rsid w:val="009E66CB"/>
    <w:rsid w:val="009E673C"/>
    <w:rsid w:val="009E678F"/>
    <w:rsid w:val="009E683E"/>
    <w:rsid w:val="009E6857"/>
    <w:rsid w:val="009E6AEE"/>
    <w:rsid w:val="009E6B43"/>
    <w:rsid w:val="009E6B6A"/>
    <w:rsid w:val="009E6C47"/>
    <w:rsid w:val="009E6C49"/>
    <w:rsid w:val="009E6D36"/>
    <w:rsid w:val="009E6E2B"/>
    <w:rsid w:val="009E6F25"/>
    <w:rsid w:val="009E71C2"/>
    <w:rsid w:val="009E721F"/>
    <w:rsid w:val="009E74B5"/>
    <w:rsid w:val="009E7502"/>
    <w:rsid w:val="009E7936"/>
    <w:rsid w:val="009E7C78"/>
    <w:rsid w:val="009E7C8C"/>
    <w:rsid w:val="009E7E08"/>
    <w:rsid w:val="009F0007"/>
    <w:rsid w:val="009F0190"/>
    <w:rsid w:val="009F01A0"/>
    <w:rsid w:val="009F023A"/>
    <w:rsid w:val="009F024F"/>
    <w:rsid w:val="009F029D"/>
    <w:rsid w:val="009F0315"/>
    <w:rsid w:val="009F067F"/>
    <w:rsid w:val="009F0712"/>
    <w:rsid w:val="009F071F"/>
    <w:rsid w:val="009F077C"/>
    <w:rsid w:val="009F0868"/>
    <w:rsid w:val="009F08B4"/>
    <w:rsid w:val="009F095F"/>
    <w:rsid w:val="009F09BB"/>
    <w:rsid w:val="009F0AB4"/>
    <w:rsid w:val="009F0BCB"/>
    <w:rsid w:val="009F0C76"/>
    <w:rsid w:val="009F0CA5"/>
    <w:rsid w:val="009F0ED5"/>
    <w:rsid w:val="009F1054"/>
    <w:rsid w:val="009F1118"/>
    <w:rsid w:val="009F12BA"/>
    <w:rsid w:val="009F16A2"/>
    <w:rsid w:val="009F1837"/>
    <w:rsid w:val="009F185B"/>
    <w:rsid w:val="009F190E"/>
    <w:rsid w:val="009F1A8A"/>
    <w:rsid w:val="009F1B4E"/>
    <w:rsid w:val="009F1C15"/>
    <w:rsid w:val="009F1E30"/>
    <w:rsid w:val="009F1EC0"/>
    <w:rsid w:val="009F206A"/>
    <w:rsid w:val="009F224E"/>
    <w:rsid w:val="009F2317"/>
    <w:rsid w:val="009F2498"/>
    <w:rsid w:val="009F2562"/>
    <w:rsid w:val="009F2696"/>
    <w:rsid w:val="009F29A1"/>
    <w:rsid w:val="009F2A0F"/>
    <w:rsid w:val="009F2B7C"/>
    <w:rsid w:val="009F2B7F"/>
    <w:rsid w:val="009F2C46"/>
    <w:rsid w:val="009F2D8A"/>
    <w:rsid w:val="009F2E02"/>
    <w:rsid w:val="009F2F69"/>
    <w:rsid w:val="009F32FB"/>
    <w:rsid w:val="009F33C3"/>
    <w:rsid w:val="009F3622"/>
    <w:rsid w:val="009F3742"/>
    <w:rsid w:val="009F390F"/>
    <w:rsid w:val="009F396D"/>
    <w:rsid w:val="009F3A15"/>
    <w:rsid w:val="009F3BFB"/>
    <w:rsid w:val="009F3C3B"/>
    <w:rsid w:val="009F3C8C"/>
    <w:rsid w:val="009F3D8A"/>
    <w:rsid w:val="009F3EA7"/>
    <w:rsid w:val="009F3FA6"/>
    <w:rsid w:val="009F409E"/>
    <w:rsid w:val="009F40AE"/>
    <w:rsid w:val="009F416A"/>
    <w:rsid w:val="009F441F"/>
    <w:rsid w:val="009F450E"/>
    <w:rsid w:val="009F451C"/>
    <w:rsid w:val="009F4639"/>
    <w:rsid w:val="009F4658"/>
    <w:rsid w:val="009F4662"/>
    <w:rsid w:val="009F4763"/>
    <w:rsid w:val="009F47FA"/>
    <w:rsid w:val="009F4853"/>
    <w:rsid w:val="009F4905"/>
    <w:rsid w:val="009F4B06"/>
    <w:rsid w:val="009F4B1F"/>
    <w:rsid w:val="009F4C5D"/>
    <w:rsid w:val="009F4C85"/>
    <w:rsid w:val="009F4E6E"/>
    <w:rsid w:val="009F4E79"/>
    <w:rsid w:val="009F4EC0"/>
    <w:rsid w:val="009F50AD"/>
    <w:rsid w:val="009F50D1"/>
    <w:rsid w:val="009F5102"/>
    <w:rsid w:val="009F515D"/>
    <w:rsid w:val="009F54E1"/>
    <w:rsid w:val="009F54F3"/>
    <w:rsid w:val="009F55EC"/>
    <w:rsid w:val="009F56C4"/>
    <w:rsid w:val="009F572E"/>
    <w:rsid w:val="009F5746"/>
    <w:rsid w:val="009F5774"/>
    <w:rsid w:val="009F57EA"/>
    <w:rsid w:val="009F5822"/>
    <w:rsid w:val="009F58D3"/>
    <w:rsid w:val="009F591C"/>
    <w:rsid w:val="009F59C5"/>
    <w:rsid w:val="009F5A3E"/>
    <w:rsid w:val="009F5A43"/>
    <w:rsid w:val="009F5A82"/>
    <w:rsid w:val="009F5A87"/>
    <w:rsid w:val="009F5C2A"/>
    <w:rsid w:val="009F5C8E"/>
    <w:rsid w:val="009F5E56"/>
    <w:rsid w:val="009F5E6D"/>
    <w:rsid w:val="009F61B6"/>
    <w:rsid w:val="009F62DE"/>
    <w:rsid w:val="009F645C"/>
    <w:rsid w:val="009F646F"/>
    <w:rsid w:val="009F64BF"/>
    <w:rsid w:val="009F6525"/>
    <w:rsid w:val="009F6670"/>
    <w:rsid w:val="009F6676"/>
    <w:rsid w:val="009F6737"/>
    <w:rsid w:val="009F678E"/>
    <w:rsid w:val="009F680C"/>
    <w:rsid w:val="009F68B5"/>
    <w:rsid w:val="009F6953"/>
    <w:rsid w:val="009F6B19"/>
    <w:rsid w:val="009F6B3C"/>
    <w:rsid w:val="009F6C83"/>
    <w:rsid w:val="009F6D1E"/>
    <w:rsid w:val="009F71F3"/>
    <w:rsid w:val="009F723C"/>
    <w:rsid w:val="009F7242"/>
    <w:rsid w:val="009F729B"/>
    <w:rsid w:val="009F72B1"/>
    <w:rsid w:val="009F7661"/>
    <w:rsid w:val="009F78AC"/>
    <w:rsid w:val="009F7AA6"/>
    <w:rsid w:val="009F7B5F"/>
    <w:rsid w:val="009F7BE3"/>
    <w:rsid w:val="009F7C85"/>
    <w:rsid w:val="00A001E2"/>
    <w:rsid w:val="00A0041B"/>
    <w:rsid w:val="00A0047C"/>
    <w:rsid w:val="00A007A3"/>
    <w:rsid w:val="00A007AB"/>
    <w:rsid w:val="00A00845"/>
    <w:rsid w:val="00A0084E"/>
    <w:rsid w:val="00A008B2"/>
    <w:rsid w:val="00A00949"/>
    <w:rsid w:val="00A00A43"/>
    <w:rsid w:val="00A00C68"/>
    <w:rsid w:val="00A0128D"/>
    <w:rsid w:val="00A01360"/>
    <w:rsid w:val="00A014B1"/>
    <w:rsid w:val="00A0150D"/>
    <w:rsid w:val="00A01682"/>
    <w:rsid w:val="00A016B9"/>
    <w:rsid w:val="00A017F9"/>
    <w:rsid w:val="00A01AA7"/>
    <w:rsid w:val="00A01C43"/>
    <w:rsid w:val="00A01C7B"/>
    <w:rsid w:val="00A01C8C"/>
    <w:rsid w:val="00A01D27"/>
    <w:rsid w:val="00A01D2E"/>
    <w:rsid w:val="00A01D84"/>
    <w:rsid w:val="00A01FC2"/>
    <w:rsid w:val="00A0218E"/>
    <w:rsid w:val="00A02718"/>
    <w:rsid w:val="00A0278B"/>
    <w:rsid w:val="00A02810"/>
    <w:rsid w:val="00A02961"/>
    <w:rsid w:val="00A029CC"/>
    <w:rsid w:val="00A02A1A"/>
    <w:rsid w:val="00A02A6C"/>
    <w:rsid w:val="00A02B07"/>
    <w:rsid w:val="00A02B46"/>
    <w:rsid w:val="00A02CB8"/>
    <w:rsid w:val="00A02F9A"/>
    <w:rsid w:val="00A03032"/>
    <w:rsid w:val="00A03329"/>
    <w:rsid w:val="00A033D2"/>
    <w:rsid w:val="00A03430"/>
    <w:rsid w:val="00A0350A"/>
    <w:rsid w:val="00A0356F"/>
    <w:rsid w:val="00A035CE"/>
    <w:rsid w:val="00A0367D"/>
    <w:rsid w:val="00A036CD"/>
    <w:rsid w:val="00A038DA"/>
    <w:rsid w:val="00A038E3"/>
    <w:rsid w:val="00A039AC"/>
    <w:rsid w:val="00A03B84"/>
    <w:rsid w:val="00A03BC3"/>
    <w:rsid w:val="00A03C31"/>
    <w:rsid w:val="00A03DF6"/>
    <w:rsid w:val="00A03E7D"/>
    <w:rsid w:val="00A03E95"/>
    <w:rsid w:val="00A03FB2"/>
    <w:rsid w:val="00A04066"/>
    <w:rsid w:val="00A041D5"/>
    <w:rsid w:val="00A043A3"/>
    <w:rsid w:val="00A04433"/>
    <w:rsid w:val="00A0450A"/>
    <w:rsid w:val="00A04589"/>
    <w:rsid w:val="00A046D9"/>
    <w:rsid w:val="00A04772"/>
    <w:rsid w:val="00A04824"/>
    <w:rsid w:val="00A0482A"/>
    <w:rsid w:val="00A04BF3"/>
    <w:rsid w:val="00A04C69"/>
    <w:rsid w:val="00A04E56"/>
    <w:rsid w:val="00A04E72"/>
    <w:rsid w:val="00A04EC8"/>
    <w:rsid w:val="00A05124"/>
    <w:rsid w:val="00A051A2"/>
    <w:rsid w:val="00A05408"/>
    <w:rsid w:val="00A05796"/>
    <w:rsid w:val="00A057DE"/>
    <w:rsid w:val="00A05F4D"/>
    <w:rsid w:val="00A06063"/>
    <w:rsid w:val="00A06124"/>
    <w:rsid w:val="00A063E7"/>
    <w:rsid w:val="00A066E3"/>
    <w:rsid w:val="00A066E6"/>
    <w:rsid w:val="00A06714"/>
    <w:rsid w:val="00A06975"/>
    <w:rsid w:val="00A06987"/>
    <w:rsid w:val="00A069B3"/>
    <w:rsid w:val="00A06A30"/>
    <w:rsid w:val="00A06D2E"/>
    <w:rsid w:val="00A06DB5"/>
    <w:rsid w:val="00A06F32"/>
    <w:rsid w:val="00A07171"/>
    <w:rsid w:val="00A07289"/>
    <w:rsid w:val="00A073B4"/>
    <w:rsid w:val="00A073FC"/>
    <w:rsid w:val="00A074DD"/>
    <w:rsid w:val="00A0751B"/>
    <w:rsid w:val="00A07697"/>
    <w:rsid w:val="00A076DA"/>
    <w:rsid w:val="00A07735"/>
    <w:rsid w:val="00A07802"/>
    <w:rsid w:val="00A07851"/>
    <w:rsid w:val="00A078D6"/>
    <w:rsid w:val="00A07950"/>
    <w:rsid w:val="00A07ACB"/>
    <w:rsid w:val="00A07AE4"/>
    <w:rsid w:val="00A07AF4"/>
    <w:rsid w:val="00A07DA7"/>
    <w:rsid w:val="00A07E96"/>
    <w:rsid w:val="00A10139"/>
    <w:rsid w:val="00A101D5"/>
    <w:rsid w:val="00A10341"/>
    <w:rsid w:val="00A10754"/>
    <w:rsid w:val="00A10A38"/>
    <w:rsid w:val="00A10C04"/>
    <w:rsid w:val="00A10C21"/>
    <w:rsid w:val="00A10C92"/>
    <w:rsid w:val="00A10E8A"/>
    <w:rsid w:val="00A110B9"/>
    <w:rsid w:val="00A111CF"/>
    <w:rsid w:val="00A11574"/>
    <w:rsid w:val="00A11A6D"/>
    <w:rsid w:val="00A11B07"/>
    <w:rsid w:val="00A11B7A"/>
    <w:rsid w:val="00A11BBC"/>
    <w:rsid w:val="00A11BF0"/>
    <w:rsid w:val="00A11CCD"/>
    <w:rsid w:val="00A11FC5"/>
    <w:rsid w:val="00A12056"/>
    <w:rsid w:val="00A12191"/>
    <w:rsid w:val="00A1223B"/>
    <w:rsid w:val="00A12374"/>
    <w:rsid w:val="00A124B4"/>
    <w:rsid w:val="00A12640"/>
    <w:rsid w:val="00A126C3"/>
    <w:rsid w:val="00A1277C"/>
    <w:rsid w:val="00A127DE"/>
    <w:rsid w:val="00A128A7"/>
    <w:rsid w:val="00A128ED"/>
    <w:rsid w:val="00A12ABA"/>
    <w:rsid w:val="00A12C8A"/>
    <w:rsid w:val="00A12D12"/>
    <w:rsid w:val="00A12DC6"/>
    <w:rsid w:val="00A12E26"/>
    <w:rsid w:val="00A12F52"/>
    <w:rsid w:val="00A12FB4"/>
    <w:rsid w:val="00A12FFF"/>
    <w:rsid w:val="00A130FF"/>
    <w:rsid w:val="00A131DE"/>
    <w:rsid w:val="00A1328B"/>
    <w:rsid w:val="00A136A2"/>
    <w:rsid w:val="00A13845"/>
    <w:rsid w:val="00A13A4E"/>
    <w:rsid w:val="00A13D64"/>
    <w:rsid w:val="00A13EC1"/>
    <w:rsid w:val="00A13F44"/>
    <w:rsid w:val="00A13FA7"/>
    <w:rsid w:val="00A1405B"/>
    <w:rsid w:val="00A1421E"/>
    <w:rsid w:val="00A14237"/>
    <w:rsid w:val="00A14246"/>
    <w:rsid w:val="00A142F7"/>
    <w:rsid w:val="00A14333"/>
    <w:rsid w:val="00A144A3"/>
    <w:rsid w:val="00A145FD"/>
    <w:rsid w:val="00A14649"/>
    <w:rsid w:val="00A1468D"/>
    <w:rsid w:val="00A148B1"/>
    <w:rsid w:val="00A14A1A"/>
    <w:rsid w:val="00A14ACF"/>
    <w:rsid w:val="00A14C21"/>
    <w:rsid w:val="00A14D39"/>
    <w:rsid w:val="00A14DCD"/>
    <w:rsid w:val="00A15019"/>
    <w:rsid w:val="00A15040"/>
    <w:rsid w:val="00A15048"/>
    <w:rsid w:val="00A150EF"/>
    <w:rsid w:val="00A1511F"/>
    <w:rsid w:val="00A151FE"/>
    <w:rsid w:val="00A1523A"/>
    <w:rsid w:val="00A15425"/>
    <w:rsid w:val="00A154AC"/>
    <w:rsid w:val="00A154F8"/>
    <w:rsid w:val="00A1555B"/>
    <w:rsid w:val="00A15586"/>
    <w:rsid w:val="00A155B5"/>
    <w:rsid w:val="00A15CE7"/>
    <w:rsid w:val="00A15DE9"/>
    <w:rsid w:val="00A1615A"/>
    <w:rsid w:val="00A1626E"/>
    <w:rsid w:val="00A162B6"/>
    <w:rsid w:val="00A16397"/>
    <w:rsid w:val="00A1642B"/>
    <w:rsid w:val="00A165B1"/>
    <w:rsid w:val="00A166D9"/>
    <w:rsid w:val="00A16849"/>
    <w:rsid w:val="00A16AC4"/>
    <w:rsid w:val="00A16D84"/>
    <w:rsid w:val="00A16DBB"/>
    <w:rsid w:val="00A16DE4"/>
    <w:rsid w:val="00A16F43"/>
    <w:rsid w:val="00A1705D"/>
    <w:rsid w:val="00A17146"/>
    <w:rsid w:val="00A1723A"/>
    <w:rsid w:val="00A172AF"/>
    <w:rsid w:val="00A172BE"/>
    <w:rsid w:val="00A1745E"/>
    <w:rsid w:val="00A174C2"/>
    <w:rsid w:val="00A174F6"/>
    <w:rsid w:val="00A17682"/>
    <w:rsid w:val="00A17760"/>
    <w:rsid w:val="00A1787B"/>
    <w:rsid w:val="00A1787D"/>
    <w:rsid w:val="00A17970"/>
    <w:rsid w:val="00A179AC"/>
    <w:rsid w:val="00A17B60"/>
    <w:rsid w:val="00A17CAA"/>
    <w:rsid w:val="00A17D56"/>
    <w:rsid w:val="00A17E25"/>
    <w:rsid w:val="00A17EA3"/>
    <w:rsid w:val="00A17F91"/>
    <w:rsid w:val="00A2013B"/>
    <w:rsid w:val="00A20248"/>
    <w:rsid w:val="00A2026A"/>
    <w:rsid w:val="00A20297"/>
    <w:rsid w:val="00A2044A"/>
    <w:rsid w:val="00A2044E"/>
    <w:rsid w:val="00A20463"/>
    <w:rsid w:val="00A2056F"/>
    <w:rsid w:val="00A20674"/>
    <w:rsid w:val="00A2072D"/>
    <w:rsid w:val="00A207BD"/>
    <w:rsid w:val="00A207F5"/>
    <w:rsid w:val="00A20AB2"/>
    <w:rsid w:val="00A20AB5"/>
    <w:rsid w:val="00A20C30"/>
    <w:rsid w:val="00A2107A"/>
    <w:rsid w:val="00A21124"/>
    <w:rsid w:val="00A21161"/>
    <w:rsid w:val="00A2121E"/>
    <w:rsid w:val="00A213FE"/>
    <w:rsid w:val="00A21424"/>
    <w:rsid w:val="00A214AC"/>
    <w:rsid w:val="00A2151B"/>
    <w:rsid w:val="00A21545"/>
    <w:rsid w:val="00A2156A"/>
    <w:rsid w:val="00A216AF"/>
    <w:rsid w:val="00A216DD"/>
    <w:rsid w:val="00A2189F"/>
    <w:rsid w:val="00A219CC"/>
    <w:rsid w:val="00A21B3C"/>
    <w:rsid w:val="00A21BD9"/>
    <w:rsid w:val="00A21D5D"/>
    <w:rsid w:val="00A21E12"/>
    <w:rsid w:val="00A22057"/>
    <w:rsid w:val="00A220E7"/>
    <w:rsid w:val="00A2230E"/>
    <w:rsid w:val="00A226D3"/>
    <w:rsid w:val="00A2271A"/>
    <w:rsid w:val="00A22721"/>
    <w:rsid w:val="00A2290D"/>
    <w:rsid w:val="00A22BB4"/>
    <w:rsid w:val="00A22C96"/>
    <w:rsid w:val="00A22CCD"/>
    <w:rsid w:val="00A22EDC"/>
    <w:rsid w:val="00A22FA1"/>
    <w:rsid w:val="00A23055"/>
    <w:rsid w:val="00A2305C"/>
    <w:rsid w:val="00A230ED"/>
    <w:rsid w:val="00A23140"/>
    <w:rsid w:val="00A23167"/>
    <w:rsid w:val="00A232D7"/>
    <w:rsid w:val="00A2332E"/>
    <w:rsid w:val="00A23483"/>
    <w:rsid w:val="00A234CA"/>
    <w:rsid w:val="00A235F6"/>
    <w:rsid w:val="00A236BB"/>
    <w:rsid w:val="00A23708"/>
    <w:rsid w:val="00A23886"/>
    <w:rsid w:val="00A23902"/>
    <w:rsid w:val="00A23D1F"/>
    <w:rsid w:val="00A23E80"/>
    <w:rsid w:val="00A24071"/>
    <w:rsid w:val="00A240CE"/>
    <w:rsid w:val="00A241A3"/>
    <w:rsid w:val="00A24216"/>
    <w:rsid w:val="00A242D6"/>
    <w:rsid w:val="00A245DC"/>
    <w:rsid w:val="00A24602"/>
    <w:rsid w:val="00A24809"/>
    <w:rsid w:val="00A248AD"/>
    <w:rsid w:val="00A24901"/>
    <w:rsid w:val="00A249EA"/>
    <w:rsid w:val="00A24A5E"/>
    <w:rsid w:val="00A24BB0"/>
    <w:rsid w:val="00A24C09"/>
    <w:rsid w:val="00A24D29"/>
    <w:rsid w:val="00A25131"/>
    <w:rsid w:val="00A251E7"/>
    <w:rsid w:val="00A25212"/>
    <w:rsid w:val="00A252B9"/>
    <w:rsid w:val="00A25466"/>
    <w:rsid w:val="00A2556F"/>
    <w:rsid w:val="00A2572C"/>
    <w:rsid w:val="00A257BB"/>
    <w:rsid w:val="00A25912"/>
    <w:rsid w:val="00A25DC4"/>
    <w:rsid w:val="00A25DE4"/>
    <w:rsid w:val="00A26104"/>
    <w:rsid w:val="00A2619F"/>
    <w:rsid w:val="00A263A8"/>
    <w:rsid w:val="00A263C7"/>
    <w:rsid w:val="00A263FF"/>
    <w:rsid w:val="00A266D6"/>
    <w:rsid w:val="00A26734"/>
    <w:rsid w:val="00A2679E"/>
    <w:rsid w:val="00A26980"/>
    <w:rsid w:val="00A269B3"/>
    <w:rsid w:val="00A26B55"/>
    <w:rsid w:val="00A26CF4"/>
    <w:rsid w:val="00A26D1B"/>
    <w:rsid w:val="00A26EF8"/>
    <w:rsid w:val="00A26FCE"/>
    <w:rsid w:val="00A27142"/>
    <w:rsid w:val="00A2727C"/>
    <w:rsid w:val="00A272AF"/>
    <w:rsid w:val="00A27355"/>
    <w:rsid w:val="00A27432"/>
    <w:rsid w:val="00A274EE"/>
    <w:rsid w:val="00A276DC"/>
    <w:rsid w:val="00A2771C"/>
    <w:rsid w:val="00A2777D"/>
    <w:rsid w:val="00A278C2"/>
    <w:rsid w:val="00A2791B"/>
    <w:rsid w:val="00A27B87"/>
    <w:rsid w:val="00A27CE3"/>
    <w:rsid w:val="00A27E12"/>
    <w:rsid w:val="00A300A1"/>
    <w:rsid w:val="00A301B8"/>
    <w:rsid w:val="00A301D8"/>
    <w:rsid w:val="00A3020B"/>
    <w:rsid w:val="00A302A4"/>
    <w:rsid w:val="00A3036D"/>
    <w:rsid w:val="00A3072F"/>
    <w:rsid w:val="00A3091F"/>
    <w:rsid w:val="00A30941"/>
    <w:rsid w:val="00A30C72"/>
    <w:rsid w:val="00A30D41"/>
    <w:rsid w:val="00A30D59"/>
    <w:rsid w:val="00A30DF0"/>
    <w:rsid w:val="00A30E17"/>
    <w:rsid w:val="00A30E7D"/>
    <w:rsid w:val="00A30F55"/>
    <w:rsid w:val="00A30FD3"/>
    <w:rsid w:val="00A31084"/>
    <w:rsid w:val="00A31113"/>
    <w:rsid w:val="00A312B9"/>
    <w:rsid w:val="00A31362"/>
    <w:rsid w:val="00A3145D"/>
    <w:rsid w:val="00A314C5"/>
    <w:rsid w:val="00A31579"/>
    <w:rsid w:val="00A3158E"/>
    <w:rsid w:val="00A315A7"/>
    <w:rsid w:val="00A31680"/>
    <w:rsid w:val="00A31882"/>
    <w:rsid w:val="00A31D1C"/>
    <w:rsid w:val="00A31DA5"/>
    <w:rsid w:val="00A31F1A"/>
    <w:rsid w:val="00A31FB3"/>
    <w:rsid w:val="00A3250D"/>
    <w:rsid w:val="00A32937"/>
    <w:rsid w:val="00A3299E"/>
    <w:rsid w:val="00A32A23"/>
    <w:rsid w:val="00A32A9E"/>
    <w:rsid w:val="00A32D78"/>
    <w:rsid w:val="00A32DD6"/>
    <w:rsid w:val="00A33087"/>
    <w:rsid w:val="00A33210"/>
    <w:rsid w:val="00A33236"/>
    <w:rsid w:val="00A332D7"/>
    <w:rsid w:val="00A3337A"/>
    <w:rsid w:val="00A33556"/>
    <w:rsid w:val="00A33575"/>
    <w:rsid w:val="00A33688"/>
    <w:rsid w:val="00A336BD"/>
    <w:rsid w:val="00A336E6"/>
    <w:rsid w:val="00A33784"/>
    <w:rsid w:val="00A337F3"/>
    <w:rsid w:val="00A338AB"/>
    <w:rsid w:val="00A33B65"/>
    <w:rsid w:val="00A33C1F"/>
    <w:rsid w:val="00A33ED1"/>
    <w:rsid w:val="00A341BF"/>
    <w:rsid w:val="00A34257"/>
    <w:rsid w:val="00A3425D"/>
    <w:rsid w:val="00A3431B"/>
    <w:rsid w:val="00A3438B"/>
    <w:rsid w:val="00A34579"/>
    <w:rsid w:val="00A345C6"/>
    <w:rsid w:val="00A3487B"/>
    <w:rsid w:val="00A348C3"/>
    <w:rsid w:val="00A34BD2"/>
    <w:rsid w:val="00A34DA6"/>
    <w:rsid w:val="00A34FB2"/>
    <w:rsid w:val="00A35147"/>
    <w:rsid w:val="00A3516C"/>
    <w:rsid w:val="00A352C2"/>
    <w:rsid w:val="00A35378"/>
    <w:rsid w:val="00A35590"/>
    <w:rsid w:val="00A3563D"/>
    <w:rsid w:val="00A3571B"/>
    <w:rsid w:val="00A3590F"/>
    <w:rsid w:val="00A35992"/>
    <w:rsid w:val="00A35B01"/>
    <w:rsid w:val="00A35B0B"/>
    <w:rsid w:val="00A35B1F"/>
    <w:rsid w:val="00A35CD2"/>
    <w:rsid w:val="00A35D21"/>
    <w:rsid w:val="00A35D5A"/>
    <w:rsid w:val="00A35D72"/>
    <w:rsid w:val="00A35E2F"/>
    <w:rsid w:val="00A35ECF"/>
    <w:rsid w:val="00A35FCC"/>
    <w:rsid w:val="00A361C8"/>
    <w:rsid w:val="00A361D0"/>
    <w:rsid w:val="00A36236"/>
    <w:rsid w:val="00A3637A"/>
    <w:rsid w:val="00A363B3"/>
    <w:rsid w:val="00A363D9"/>
    <w:rsid w:val="00A36969"/>
    <w:rsid w:val="00A36B46"/>
    <w:rsid w:val="00A36D08"/>
    <w:rsid w:val="00A36D93"/>
    <w:rsid w:val="00A36E8B"/>
    <w:rsid w:val="00A36EA7"/>
    <w:rsid w:val="00A36F68"/>
    <w:rsid w:val="00A371FD"/>
    <w:rsid w:val="00A373BA"/>
    <w:rsid w:val="00A37486"/>
    <w:rsid w:val="00A37496"/>
    <w:rsid w:val="00A3755A"/>
    <w:rsid w:val="00A37585"/>
    <w:rsid w:val="00A37689"/>
    <w:rsid w:val="00A376B2"/>
    <w:rsid w:val="00A37735"/>
    <w:rsid w:val="00A3784E"/>
    <w:rsid w:val="00A37862"/>
    <w:rsid w:val="00A378BE"/>
    <w:rsid w:val="00A37A87"/>
    <w:rsid w:val="00A37AAB"/>
    <w:rsid w:val="00A37DF2"/>
    <w:rsid w:val="00A37E4D"/>
    <w:rsid w:val="00A37EA6"/>
    <w:rsid w:val="00A37EC7"/>
    <w:rsid w:val="00A4016A"/>
    <w:rsid w:val="00A40487"/>
    <w:rsid w:val="00A40728"/>
    <w:rsid w:val="00A4076B"/>
    <w:rsid w:val="00A408E6"/>
    <w:rsid w:val="00A4091D"/>
    <w:rsid w:val="00A409C5"/>
    <w:rsid w:val="00A40B54"/>
    <w:rsid w:val="00A40BAF"/>
    <w:rsid w:val="00A40D22"/>
    <w:rsid w:val="00A40ECC"/>
    <w:rsid w:val="00A40F4F"/>
    <w:rsid w:val="00A41107"/>
    <w:rsid w:val="00A41543"/>
    <w:rsid w:val="00A41569"/>
    <w:rsid w:val="00A415B2"/>
    <w:rsid w:val="00A415BD"/>
    <w:rsid w:val="00A41719"/>
    <w:rsid w:val="00A41732"/>
    <w:rsid w:val="00A4176F"/>
    <w:rsid w:val="00A4187E"/>
    <w:rsid w:val="00A41924"/>
    <w:rsid w:val="00A41C11"/>
    <w:rsid w:val="00A41CE1"/>
    <w:rsid w:val="00A41D4F"/>
    <w:rsid w:val="00A41DF3"/>
    <w:rsid w:val="00A41E95"/>
    <w:rsid w:val="00A42028"/>
    <w:rsid w:val="00A422C7"/>
    <w:rsid w:val="00A422FF"/>
    <w:rsid w:val="00A426CB"/>
    <w:rsid w:val="00A4281A"/>
    <w:rsid w:val="00A42B46"/>
    <w:rsid w:val="00A42BC6"/>
    <w:rsid w:val="00A42C27"/>
    <w:rsid w:val="00A42E16"/>
    <w:rsid w:val="00A42F36"/>
    <w:rsid w:val="00A42FDA"/>
    <w:rsid w:val="00A42FFD"/>
    <w:rsid w:val="00A430FD"/>
    <w:rsid w:val="00A43211"/>
    <w:rsid w:val="00A4337D"/>
    <w:rsid w:val="00A43402"/>
    <w:rsid w:val="00A4356A"/>
    <w:rsid w:val="00A43671"/>
    <w:rsid w:val="00A43691"/>
    <w:rsid w:val="00A4379A"/>
    <w:rsid w:val="00A437FD"/>
    <w:rsid w:val="00A43AB6"/>
    <w:rsid w:val="00A43B0A"/>
    <w:rsid w:val="00A43B30"/>
    <w:rsid w:val="00A43B53"/>
    <w:rsid w:val="00A43BB1"/>
    <w:rsid w:val="00A43C7C"/>
    <w:rsid w:val="00A4412B"/>
    <w:rsid w:val="00A44312"/>
    <w:rsid w:val="00A44327"/>
    <w:rsid w:val="00A44434"/>
    <w:rsid w:val="00A445E8"/>
    <w:rsid w:val="00A445F6"/>
    <w:rsid w:val="00A44693"/>
    <w:rsid w:val="00A446F8"/>
    <w:rsid w:val="00A448C7"/>
    <w:rsid w:val="00A449B6"/>
    <w:rsid w:val="00A44A0F"/>
    <w:rsid w:val="00A44B48"/>
    <w:rsid w:val="00A44C6D"/>
    <w:rsid w:val="00A4505D"/>
    <w:rsid w:val="00A45126"/>
    <w:rsid w:val="00A45128"/>
    <w:rsid w:val="00A45270"/>
    <w:rsid w:val="00A45283"/>
    <w:rsid w:val="00A452E2"/>
    <w:rsid w:val="00A453B9"/>
    <w:rsid w:val="00A454B9"/>
    <w:rsid w:val="00A4551E"/>
    <w:rsid w:val="00A455AA"/>
    <w:rsid w:val="00A45ABF"/>
    <w:rsid w:val="00A45C5E"/>
    <w:rsid w:val="00A45D36"/>
    <w:rsid w:val="00A45E28"/>
    <w:rsid w:val="00A460E0"/>
    <w:rsid w:val="00A4617D"/>
    <w:rsid w:val="00A46427"/>
    <w:rsid w:val="00A4643F"/>
    <w:rsid w:val="00A4645F"/>
    <w:rsid w:val="00A464DE"/>
    <w:rsid w:val="00A465B8"/>
    <w:rsid w:val="00A46600"/>
    <w:rsid w:val="00A46632"/>
    <w:rsid w:val="00A46638"/>
    <w:rsid w:val="00A46692"/>
    <w:rsid w:val="00A46BE6"/>
    <w:rsid w:val="00A46DF7"/>
    <w:rsid w:val="00A46F11"/>
    <w:rsid w:val="00A470BB"/>
    <w:rsid w:val="00A47221"/>
    <w:rsid w:val="00A47236"/>
    <w:rsid w:val="00A47352"/>
    <w:rsid w:val="00A47481"/>
    <w:rsid w:val="00A478A5"/>
    <w:rsid w:val="00A47CC7"/>
    <w:rsid w:val="00A47E12"/>
    <w:rsid w:val="00A47E2D"/>
    <w:rsid w:val="00A47FEC"/>
    <w:rsid w:val="00A500EB"/>
    <w:rsid w:val="00A50138"/>
    <w:rsid w:val="00A5014B"/>
    <w:rsid w:val="00A5024B"/>
    <w:rsid w:val="00A505AE"/>
    <w:rsid w:val="00A505FA"/>
    <w:rsid w:val="00A509C7"/>
    <w:rsid w:val="00A50C13"/>
    <w:rsid w:val="00A50C77"/>
    <w:rsid w:val="00A50D00"/>
    <w:rsid w:val="00A50E08"/>
    <w:rsid w:val="00A50E64"/>
    <w:rsid w:val="00A51017"/>
    <w:rsid w:val="00A510CD"/>
    <w:rsid w:val="00A51150"/>
    <w:rsid w:val="00A51290"/>
    <w:rsid w:val="00A512B2"/>
    <w:rsid w:val="00A51317"/>
    <w:rsid w:val="00A5143E"/>
    <w:rsid w:val="00A515DE"/>
    <w:rsid w:val="00A51619"/>
    <w:rsid w:val="00A516C1"/>
    <w:rsid w:val="00A51BC2"/>
    <w:rsid w:val="00A51DDB"/>
    <w:rsid w:val="00A51E06"/>
    <w:rsid w:val="00A51E4D"/>
    <w:rsid w:val="00A51FF3"/>
    <w:rsid w:val="00A52045"/>
    <w:rsid w:val="00A52069"/>
    <w:rsid w:val="00A5208F"/>
    <w:rsid w:val="00A52189"/>
    <w:rsid w:val="00A521BD"/>
    <w:rsid w:val="00A521F6"/>
    <w:rsid w:val="00A522BF"/>
    <w:rsid w:val="00A52693"/>
    <w:rsid w:val="00A526DB"/>
    <w:rsid w:val="00A527B9"/>
    <w:rsid w:val="00A529E4"/>
    <w:rsid w:val="00A529FA"/>
    <w:rsid w:val="00A52B34"/>
    <w:rsid w:val="00A52CB2"/>
    <w:rsid w:val="00A52DBD"/>
    <w:rsid w:val="00A52E2A"/>
    <w:rsid w:val="00A52E6F"/>
    <w:rsid w:val="00A52E77"/>
    <w:rsid w:val="00A52FCA"/>
    <w:rsid w:val="00A53237"/>
    <w:rsid w:val="00A53367"/>
    <w:rsid w:val="00A533E8"/>
    <w:rsid w:val="00A53555"/>
    <w:rsid w:val="00A535CA"/>
    <w:rsid w:val="00A53601"/>
    <w:rsid w:val="00A53831"/>
    <w:rsid w:val="00A53901"/>
    <w:rsid w:val="00A53C0C"/>
    <w:rsid w:val="00A53C43"/>
    <w:rsid w:val="00A53CFD"/>
    <w:rsid w:val="00A53F47"/>
    <w:rsid w:val="00A54133"/>
    <w:rsid w:val="00A54205"/>
    <w:rsid w:val="00A545AC"/>
    <w:rsid w:val="00A546C5"/>
    <w:rsid w:val="00A5495F"/>
    <w:rsid w:val="00A54AB0"/>
    <w:rsid w:val="00A54AF6"/>
    <w:rsid w:val="00A54BDD"/>
    <w:rsid w:val="00A54C39"/>
    <w:rsid w:val="00A54E6B"/>
    <w:rsid w:val="00A54EF3"/>
    <w:rsid w:val="00A55032"/>
    <w:rsid w:val="00A55234"/>
    <w:rsid w:val="00A55511"/>
    <w:rsid w:val="00A55617"/>
    <w:rsid w:val="00A556C3"/>
    <w:rsid w:val="00A558AC"/>
    <w:rsid w:val="00A55CB6"/>
    <w:rsid w:val="00A55DC8"/>
    <w:rsid w:val="00A55F06"/>
    <w:rsid w:val="00A55FC4"/>
    <w:rsid w:val="00A56141"/>
    <w:rsid w:val="00A5616C"/>
    <w:rsid w:val="00A5619F"/>
    <w:rsid w:val="00A56365"/>
    <w:rsid w:val="00A56393"/>
    <w:rsid w:val="00A563FE"/>
    <w:rsid w:val="00A56707"/>
    <w:rsid w:val="00A567D9"/>
    <w:rsid w:val="00A56834"/>
    <w:rsid w:val="00A56A56"/>
    <w:rsid w:val="00A56B1F"/>
    <w:rsid w:val="00A56C2F"/>
    <w:rsid w:val="00A56D55"/>
    <w:rsid w:val="00A56D63"/>
    <w:rsid w:val="00A56D76"/>
    <w:rsid w:val="00A57181"/>
    <w:rsid w:val="00A5725A"/>
    <w:rsid w:val="00A572BA"/>
    <w:rsid w:val="00A5737D"/>
    <w:rsid w:val="00A57446"/>
    <w:rsid w:val="00A57835"/>
    <w:rsid w:val="00A5783A"/>
    <w:rsid w:val="00A5787D"/>
    <w:rsid w:val="00A5789D"/>
    <w:rsid w:val="00A57AAC"/>
    <w:rsid w:val="00A57B85"/>
    <w:rsid w:val="00A57BE4"/>
    <w:rsid w:val="00A57E3F"/>
    <w:rsid w:val="00A60043"/>
    <w:rsid w:val="00A6005D"/>
    <w:rsid w:val="00A6023C"/>
    <w:rsid w:val="00A603C6"/>
    <w:rsid w:val="00A604B1"/>
    <w:rsid w:val="00A6065C"/>
    <w:rsid w:val="00A60661"/>
    <w:rsid w:val="00A60877"/>
    <w:rsid w:val="00A60CFF"/>
    <w:rsid w:val="00A60E2D"/>
    <w:rsid w:val="00A60FEC"/>
    <w:rsid w:val="00A61114"/>
    <w:rsid w:val="00A611D3"/>
    <w:rsid w:val="00A612DD"/>
    <w:rsid w:val="00A61308"/>
    <w:rsid w:val="00A618D4"/>
    <w:rsid w:val="00A61C56"/>
    <w:rsid w:val="00A61CE9"/>
    <w:rsid w:val="00A61F8D"/>
    <w:rsid w:val="00A61FB3"/>
    <w:rsid w:val="00A62040"/>
    <w:rsid w:val="00A62064"/>
    <w:rsid w:val="00A6219F"/>
    <w:rsid w:val="00A621C8"/>
    <w:rsid w:val="00A62278"/>
    <w:rsid w:val="00A6234B"/>
    <w:rsid w:val="00A62619"/>
    <w:rsid w:val="00A626BE"/>
    <w:rsid w:val="00A62801"/>
    <w:rsid w:val="00A62926"/>
    <w:rsid w:val="00A62A23"/>
    <w:rsid w:val="00A62AB6"/>
    <w:rsid w:val="00A62BCB"/>
    <w:rsid w:val="00A62E63"/>
    <w:rsid w:val="00A6323F"/>
    <w:rsid w:val="00A637C7"/>
    <w:rsid w:val="00A63968"/>
    <w:rsid w:val="00A63975"/>
    <w:rsid w:val="00A639A2"/>
    <w:rsid w:val="00A63B5A"/>
    <w:rsid w:val="00A63CDD"/>
    <w:rsid w:val="00A63DE9"/>
    <w:rsid w:val="00A63E2C"/>
    <w:rsid w:val="00A63EAD"/>
    <w:rsid w:val="00A63F86"/>
    <w:rsid w:val="00A63FF1"/>
    <w:rsid w:val="00A6403D"/>
    <w:rsid w:val="00A64530"/>
    <w:rsid w:val="00A645C9"/>
    <w:rsid w:val="00A64760"/>
    <w:rsid w:val="00A649BF"/>
    <w:rsid w:val="00A64AF3"/>
    <w:rsid w:val="00A64BDD"/>
    <w:rsid w:val="00A64BF4"/>
    <w:rsid w:val="00A64C1E"/>
    <w:rsid w:val="00A64C66"/>
    <w:rsid w:val="00A64D11"/>
    <w:rsid w:val="00A64F5E"/>
    <w:rsid w:val="00A64FFD"/>
    <w:rsid w:val="00A6506D"/>
    <w:rsid w:val="00A65103"/>
    <w:rsid w:val="00A65214"/>
    <w:rsid w:val="00A6521B"/>
    <w:rsid w:val="00A65256"/>
    <w:rsid w:val="00A653EB"/>
    <w:rsid w:val="00A65449"/>
    <w:rsid w:val="00A654D3"/>
    <w:rsid w:val="00A657A0"/>
    <w:rsid w:val="00A657EE"/>
    <w:rsid w:val="00A658DB"/>
    <w:rsid w:val="00A659B1"/>
    <w:rsid w:val="00A659E8"/>
    <w:rsid w:val="00A65A44"/>
    <w:rsid w:val="00A65A59"/>
    <w:rsid w:val="00A65B06"/>
    <w:rsid w:val="00A65B72"/>
    <w:rsid w:val="00A65C0C"/>
    <w:rsid w:val="00A65FBD"/>
    <w:rsid w:val="00A66147"/>
    <w:rsid w:val="00A6614E"/>
    <w:rsid w:val="00A66153"/>
    <w:rsid w:val="00A66214"/>
    <w:rsid w:val="00A6623F"/>
    <w:rsid w:val="00A663BE"/>
    <w:rsid w:val="00A66420"/>
    <w:rsid w:val="00A664B7"/>
    <w:rsid w:val="00A6687D"/>
    <w:rsid w:val="00A66985"/>
    <w:rsid w:val="00A66A9E"/>
    <w:rsid w:val="00A66C33"/>
    <w:rsid w:val="00A66E3D"/>
    <w:rsid w:val="00A66E6B"/>
    <w:rsid w:val="00A66F94"/>
    <w:rsid w:val="00A67008"/>
    <w:rsid w:val="00A67230"/>
    <w:rsid w:val="00A672EE"/>
    <w:rsid w:val="00A67766"/>
    <w:rsid w:val="00A67C60"/>
    <w:rsid w:val="00A67D0D"/>
    <w:rsid w:val="00A67DCA"/>
    <w:rsid w:val="00A67F96"/>
    <w:rsid w:val="00A70224"/>
    <w:rsid w:val="00A703B0"/>
    <w:rsid w:val="00A70406"/>
    <w:rsid w:val="00A7041D"/>
    <w:rsid w:val="00A706F6"/>
    <w:rsid w:val="00A70724"/>
    <w:rsid w:val="00A7081F"/>
    <w:rsid w:val="00A708CF"/>
    <w:rsid w:val="00A70A29"/>
    <w:rsid w:val="00A70AAC"/>
    <w:rsid w:val="00A70AD2"/>
    <w:rsid w:val="00A70BE6"/>
    <w:rsid w:val="00A70C86"/>
    <w:rsid w:val="00A70C99"/>
    <w:rsid w:val="00A70EDB"/>
    <w:rsid w:val="00A71214"/>
    <w:rsid w:val="00A7130C"/>
    <w:rsid w:val="00A71332"/>
    <w:rsid w:val="00A714A9"/>
    <w:rsid w:val="00A71581"/>
    <w:rsid w:val="00A718BD"/>
    <w:rsid w:val="00A71BE7"/>
    <w:rsid w:val="00A71C6D"/>
    <w:rsid w:val="00A71D8A"/>
    <w:rsid w:val="00A722DF"/>
    <w:rsid w:val="00A723D0"/>
    <w:rsid w:val="00A7249E"/>
    <w:rsid w:val="00A72768"/>
    <w:rsid w:val="00A729FD"/>
    <w:rsid w:val="00A72A70"/>
    <w:rsid w:val="00A72AB8"/>
    <w:rsid w:val="00A72BA5"/>
    <w:rsid w:val="00A72C3E"/>
    <w:rsid w:val="00A72C64"/>
    <w:rsid w:val="00A72C91"/>
    <w:rsid w:val="00A72E27"/>
    <w:rsid w:val="00A72FFF"/>
    <w:rsid w:val="00A73015"/>
    <w:rsid w:val="00A73020"/>
    <w:rsid w:val="00A73302"/>
    <w:rsid w:val="00A7331F"/>
    <w:rsid w:val="00A73621"/>
    <w:rsid w:val="00A73696"/>
    <w:rsid w:val="00A73A67"/>
    <w:rsid w:val="00A73C0F"/>
    <w:rsid w:val="00A73C3F"/>
    <w:rsid w:val="00A73C58"/>
    <w:rsid w:val="00A74035"/>
    <w:rsid w:val="00A7451D"/>
    <w:rsid w:val="00A746E9"/>
    <w:rsid w:val="00A74867"/>
    <w:rsid w:val="00A7491E"/>
    <w:rsid w:val="00A74B5A"/>
    <w:rsid w:val="00A74D96"/>
    <w:rsid w:val="00A74EAB"/>
    <w:rsid w:val="00A74EBC"/>
    <w:rsid w:val="00A74F22"/>
    <w:rsid w:val="00A74F79"/>
    <w:rsid w:val="00A74FC9"/>
    <w:rsid w:val="00A75090"/>
    <w:rsid w:val="00A751D1"/>
    <w:rsid w:val="00A7542B"/>
    <w:rsid w:val="00A75450"/>
    <w:rsid w:val="00A7555E"/>
    <w:rsid w:val="00A75650"/>
    <w:rsid w:val="00A7570F"/>
    <w:rsid w:val="00A75873"/>
    <w:rsid w:val="00A75A68"/>
    <w:rsid w:val="00A75B2C"/>
    <w:rsid w:val="00A75BC3"/>
    <w:rsid w:val="00A75BE0"/>
    <w:rsid w:val="00A75C35"/>
    <w:rsid w:val="00A7601E"/>
    <w:rsid w:val="00A760A2"/>
    <w:rsid w:val="00A7616A"/>
    <w:rsid w:val="00A761BC"/>
    <w:rsid w:val="00A762B7"/>
    <w:rsid w:val="00A76328"/>
    <w:rsid w:val="00A7661F"/>
    <w:rsid w:val="00A76707"/>
    <w:rsid w:val="00A76784"/>
    <w:rsid w:val="00A767F7"/>
    <w:rsid w:val="00A76A05"/>
    <w:rsid w:val="00A76AD8"/>
    <w:rsid w:val="00A76E00"/>
    <w:rsid w:val="00A76E92"/>
    <w:rsid w:val="00A76F25"/>
    <w:rsid w:val="00A77196"/>
    <w:rsid w:val="00A77808"/>
    <w:rsid w:val="00A77870"/>
    <w:rsid w:val="00A77900"/>
    <w:rsid w:val="00A77D61"/>
    <w:rsid w:val="00A8000E"/>
    <w:rsid w:val="00A8028C"/>
    <w:rsid w:val="00A802F9"/>
    <w:rsid w:val="00A8031D"/>
    <w:rsid w:val="00A80385"/>
    <w:rsid w:val="00A805B7"/>
    <w:rsid w:val="00A807CF"/>
    <w:rsid w:val="00A8082B"/>
    <w:rsid w:val="00A8088D"/>
    <w:rsid w:val="00A8098A"/>
    <w:rsid w:val="00A809D1"/>
    <w:rsid w:val="00A80B33"/>
    <w:rsid w:val="00A80C7B"/>
    <w:rsid w:val="00A80CF3"/>
    <w:rsid w:val="00A80D22"/>
    <w:rsid w:val="00A80D8D"/>
    <w:rsid w:val="00A80FBE"/>
    <w:rsid w:val="00A81180"/>
    <w:rsid w:val="00A8118A"/>
    <w:rsid w:val="00A811C9"/>
    <w:rsid w:val="00A812A3"/>
    <w:rsid w:val="00A814D0"/>
    <w:rsid w:val="00A81566"/>
    <w:rsid w:val="00A8158D"/>
    <w:rsid w:val="00A81883"/>
    <w:rsid w:val="00A81A19"/>
    <w:rsid w:val="00A81B3B"/>
    <w:rsid w:val="00A81C79"/>
    <w:rsid w:val="00A81CB8"/>
    <w:rsid w:val="00A81DAD"/>
    <w:rsid w:val="00A81E0E"/>
    <w:rsid w:val="00A81F1D"/>
    <w:rsid w:val="00A81F3D"/>
    <w:rsid w:val="00A82068"/>
    <w:rsid w:val="00A82107"/>
    <w:rsid w:val="00A821A2"/>
    <w:rsid w:val="00A821F0"/>
    <w:rsid w:val="00A8256F"/>
    <w:rsid w:val="00A82980"/>
    <w:rsid w:val="00A831EE"/>
    <w:rsid w:val="00A832F2"/>
    <w:rsid w:val="00A834EB"/>
    <w:rsid w:val="00A83548"/>
    <w:rsid w:val="00A8354A"/>
    <w:rsid w:val="00A836C8"/>
    <w:rsid w:val="00A83824"/>
    <w:rsid w:val="00A83A08"/>
    <w:rsid w:val="00A83A22"/>
    <w:rsid w:val="00A83BD3"/>
    <w:rsid w:val="00A83C78"/>
    <w:rsid w:val="00A83E68"/>
    <w:rsid w:val="00A83F69"/>
    <w:rsid w:val="00A844F4"/>
    <w:rsid w:val="00A84924"/>
    <w:rsid w:val="00A84A10"/>
    <w:rsid w:val="00A84A31"/>
    <w:rsid w:val="00A84A43"/>
    <w:rsid w:val="00A84C32"/>
    <w:rsid w:val="00A84C7C"/>
    <w:rsid w:val="00A84DCC"/>
    <w:rsid w:val="00A84E2D"/>
    <w:rsid w:val="00A851F2"/>
    <w:rsid w:val="00A854EF"/>
    <w:rsid w:val="00A8566A"/>
    <w:rsid w:val="00A8569B"/>
    <w:rsid w:val="00A856E5"/>
    <w:rsid w:val="00A85709"/>
    <w:rsid w:val="00A85798"/>
    <w:rsid w:val="00A85853"/>
    <w:rsid w:val="00A85948"/>
    <w:rsid w:val="00A859DF"/>
    <w:rsid w:val="00A85AC2"/>
    <w:rsid w:val="00A85D18"/>
    <w:rsid w:val="00A85E6F"/>
    <w:rsid w:val="00A85EB8"/>
    <w:rsid w:val="00A85F19"/>
    <w:rsid w:val="00A860ED"/>
    <w:rsid w:val="00A8611D"/>
    <w:rsid w:val="00A86371"/>
    <w:rsid w:val="00A86478"/>
    <w:rsid w:val="00A86514"/>
    <w:rsid w:val="00A86592"/>
    <w:rsid w:val="00A865CA"/>
    <w:rsid w:val="00A8665F"/>
    <w:rsid w:val="00A8669C"/>
    <w:rsid w:val="00A869A2"/>
    <w:rsid w:val="00A86C2A"/>
    <w:rsid w:val="00A86DBE"/>
    <w:rsid w:val="00A86E6E"/>
    <w:rsid w:val="00A8708D"/>
    <w:rsid w:val="00A87329"/>
    <w:rsid w:val="00A8742D"/>
    <w:rsid w:val="00A874EA"/>
    <w:rsid w:val="00A87532"/>
    <w:rsid w:val="00A87613"/>
    <w:rsid w:val="00A8769A"/>
    <w:rsid w:val="00A876D8"/>
    <w:rsid w:val="00A87850"/>
    <w:rsid w:val="00A87A7E"/>
    <w:rsid w:val="00A87B24"/>
    <w:rsid w:val="00A87CA9"/>
    <w:rsid w:val="00A87CF5"/>
    <w:rsid w:val="00A87F31"/>
    <w:rsid w:val="00A87FB4"/>
    <w:rsid w:val="00A90008"/>
    <w:rsid w:val="00A903BC"/>
    <w:rsid w:val="00A904A8"/>
    <w:rsid w:val="00A90570"/>
    <w:rsid w:val="00A90590"/>
    <w:rsid w:val="00A905AB"/>
    <w:rsid w:val="00A905BC"/>
    <w:rsid w:val="00A905C6"/>
    <w:rsid w:val="00A9081C"/>
    <w:rsid w:val="00A909BA"/>
    <w:rsid w:val="00A90A16"/>
    <w:rsid w:val="00A90DBD"/>
    <w:rsid w:val="00A90F7C"/>
    <w:rsid w:val="00A9121D"/>
    <w:rsid w:val="00A91229"/>
    <w:rsid w:val="00A91518"/>
    <w:rsid w:val="00A9157D"/>
    <w:rsid w:val="00A91659"/>
    <w:rsid w:val="00A9166F"/>
    <w:rsid w:val="00A916BE"/>
    <w:rsid w:val="00A916E8"/>
    <w:rsid w:val="00A91928"/>
    <w:rsid w:val="00A919C5"/>
    <w:rsid w:val="00A91B27"/>
    <w:rsid w:val="00A91C38"/>
    <w:rsid w:val="00A91CF5"/>
    <w:rsid w:val="00A91D5B"/>
    <w:rsid w:val="00A91EA1"/>
    <w:rsid w:val="00A91EB4"/>
    <w:rsid w:val="00A91EEB"/>
    <w:rsid w:val="00A91F53"/>
    <w:rsid w:val="00A920B2"/>
    <w:rsid w:val="00A920CE"/>
    <w:rsid w:val="00A92103"/>
    <w:rsid w:val="00A9232C"/>
    <w:rsid w:val="00A923A7"/>
    <w:rsid w:val="00A9246E"/>
    <w:rsid w:val="00A924DB"/>
    <w:rsid w:val="00A9285D"/>
    <w:rsid w:val="00A92B21"/>
    <w:rsid w:val="00A92B2D"/>
    <w:rsid w:val="00A92CC0"/>
    <w:rsid w:val="00A92DE0"/>
    <w:rsid w:val="00A92DE5"/>
    <w:rsid w:val="00A92EE4"/>
    <w:rsid w:val="00A930F0"/>
    <w:rsid w:val="00A9317A"/>
    <w:rsid w:val="00A931DD"/>
    <w:rsid w:val="00A93296"/>
    <w:rsid w:val="00A933AF"/>
    <w:rsid w:val="00A933EB"/>
    <w:rsid w:val="00A9380D"/>
    <w:rsid w:val="00A93923"/>
    <w:rsid w:val="00A93928"/>
    <w:rsid w:val="00A939E8"/>
    <w:rsid w:val="00A93B33"/>
    <w:rsid w:val="00A93C12"/>
    <w:rsid w:val="00A93D0E"/>
    <w:rsid w:val="00A93FEC"/>
    <w:rsid w:val="00A93FEF"/>
    <w:rsid w:val="00A9402E"/>
    <w:rsid w:val="00A9407A"/>
    <w:rsid w:val="00A94097"/>
    <w:rsid w:val="00A94234"/>
    <w:rsid w:val="00A942A5"/>
    <w:rsid w:val="00A942BD"/>
    <w:rsid w:val="00A944CE"/>
    <w:rsid w:val="00A944F1"/>
    <w:rsid w:val="00A945FD"/>
    <w:rsid w:val="00A9461D"/>
    <w:rsid w:val="00A946C0"/>
    <w:rsid w:val="00A94798"/>
    <w:rsid w:val="00A947F6"/>
    <w:rsid w:val="00A9483C"/>
    <w:rsid w:val="00A948A0"/>
    <w:rsid w:val="00A94978"/>
    <w:rsid w:val="00A949AB"/>
    <w:rsid w:val="00A94C0D"/>
    <w:rsid w:val="00A94D23"/>
    <w:rsid w:val="00A94E90"/>
    <w:rsid w:val="00A94EF6"/>
    <w:rsid w:val="00A950C5"/>
    <w:rsid w:val="00A95361"/>
    <w:rsid w:val="00A9542C"/>
    <w:rsid w:val="00A95771"/>
    <w:rsid w:val="00A9578E"/>
    <w:rsid w:val="00A957A5"/>
    <w:rsid w:val="00A957C5"/>
    <w:rsid w:val="00A9596A"/>
    <w:rsid w:val="00A959E2"/>
    <w:rsid w:val="00A95B95"/>
    <w:rsid w:val="00A95C67"/>
    <w:rsid w:val="00A960F9"/>
    <w:rsid w:val="00A96109"/>
    <w:rsid w:val="00A9629E"/>
    <w:rsid w:val="00A963B6"/>
    <w:rsid w:val="00A964FF"/>
    <w:rsid w:val="00A9664F"/>
    <w:rsid w:val="00A9674F"/>
    <w:rsid w:val="00A96776"/>
    <w:rsid w:val="00A96798"/>
    <w:rsid w:val="00A967AE"/>
    <w:rsid w:val="00A96B6D"/>
    <w:rsid w:val="00A96BA1"/>
    <w:rsid w:val="00A96C7B"/>
    <w:rsid w:val="00A96D77"/>
    <w:rsid w:val="00A96D7E"/>
    <w:rsid w:val="00A97010"/>
    <w:rsid w:val="00A970A0"/>
    <w:rsid w:val="00A971CC"/>
    <w:rsid w:val="00A9720A"/>
    <w:rsid w:val="00A973C8"/>
    <w:rsid w:val="00A97453"/>
    <w:rsid w:val="00A97548"/>
    <w:rsid w:val="00A97587"/>
    <w:rsid w:val="00A9769C"/>
    <w:rsid w:val="00A97775"/>
    <w:rsid w:val="00A977AA"/>
    <w:rsid w:val="00A97824"/>
    <w:rsid w:val="00A97852"/>
    <w:rsid w:val="00A97902"/>
    <w:rsid w:val="00A9796B"/>
    <w:rsid w:val="00A97A14"/>
    <w:rsid w:val="00A97BF6"/>
    <w:rsid w:val="00A97C30"/>
    <w:rsid w:val="00A97CD1"/>
    <w:rsid w:val="00A97D29"/>
    <w:rsid w:val="00A97D4B"/>
    <w:rsid w:val="00A97DD5"/>
    <w:rsid w:val="00A97E1A"/>
    <w:rsid w:val="00A97E6E"/>
    <w:rsid w:val="00A97EC8"/>
    <w:rsid w:val="00A97EF6"/>
    <w:rsid w:val="00AA0124"/>
    <w:rsid w:val="00AA03C4"/>
    <w:rsid w:val="00AA0407"/>
    <w:rsid w:val="00AA0433"/>
    <w:rsid w:val="00AA05CB"/>
    <w:rsid w:val="00AA08F9"/>
    <w:rsid w:val="00AA0905"/>
    <w:rsid w:val="00AA097A"/>
    <w:rsid w:val="00AA09D0"/>
    <w:rsid w:val="00AA0A12"/>
    <w:rsid w:val="00AA0A96"/>
    <w:rsid w:val="00AA0D04"/>
    <w:rsid w:val="00AA0D81"/>
    <w:rsid w:val="00AA0DA0"/>
    <w:rsid w:val="00AA10F8"/>
    <w:rsid w:val="00AA1153"/>
    <w:rsid w:val="00AA1344"/>
    <w:rsid w:val="00AA13AD"/>
    <w:rsid w:val="00AA1430"/>
    <w:rsid w:val="00AA1644"/>
    <w:rsid w:val="00AA168F"/>
    <w:rsid w:val="00AA1747"/>
    <w:rsid w:val="00AA179E"/>
    <w:rsid w:val="00AA1866"/>
    <w:rsid w:val="00AA18EC"/>
    <w:rsid w:val="00AA1C08"/>
    <w:rsid w:val="00AA1CC1"/>
    <w:rsid w:val="00AA1E64"/>
    <w:rsid w:val="00AA1EA5"/>
    <w:rsid w:val="00AA1F71"/>
    <w:rsid w:val="00AA20A6"/>
    <w:rsid w:val="00AA2241"/>
    <w:rsid w:val="00AA22F5"/>
    <w:rsid w:val="00AA2325"/>
    <w:rsid w:val="00AA23DA"/>
    <w:rsid w:val="00AA257B"/>
    <w:rsid w:val="00AA2588"/>
    <w:rsid w:val="00AA279D"/>
    <w:rsid w:val="00AA291C"/>
    <w:rsid w:val="00AA2A3A"/>
    <w:rsid w:val="00AA2A71"/>
    <w:rsid w:val="00AA2AF4"/>
    <w:rsid w:val="00AA2CAD"/>
    <w:rsid w:val="00AA2DB7"/>
    <w:rsid w:val="00AA2F49"/>
    <w:rsid w:val="00AA3102"/>
    <w:rsid w:val="00AA3119"/>
    <w:rsid w:val="00AA3268"/>
    <w:rsid w:val="00AA335E"/>
    <w:rsid w:val="00AA3385"/>
    <w:rsid w:val="00AA34F5"/>
    <w:rsid w:val="00AA3562"/>
    <w:rsid w:val="00AA37DB"/>
    <w:rsid w:val="00AA38FC"/>
    <w:rsid w:val="00AA3915"/>
    <w:rsid w:val="00AA3AE7"/>
    <w:rsid w:val="00AA3C5F"/>
    <w:rsid w:val="00AA3C96"/>
    <w:rsid w:val="00AA3CED"/>
    <w:rsid w:val="00AA3DB5"/>
    <w:rsid w:val="00AA3F73"/>
    <w:rsid w:val="00AA4161"/>
    <w:rsid w:val="00AA45A8"/>
    <w:rsid w:val="00AA45B9"/>
    <w:rsid w:val="00AA46BA"/>
    <w:rsid w:val="00AA4860"/>
    <w:rsid w:val="00AA49C1"/>
    <w:rsid w:val="00AA4AF6"/>
    <w:rsid w:val="00AA4B7E"/>
    <w:rsid w:val="00AA4B8E"/>
    <w:rsid w:val="00AA4CF8"/>
    <w:rsid w:val="00AA4E35"/>
    <w:rsid w:val="00AA4F08"/>
    <w:rsid w:val="00AA5052"/>
    <w:rsid w:val="00AA50D3"/>
    <w:rsid w:val="00AA523C"/>
    <w:rsid w:val="00AA5285"/>
    <w:rsid w:val="00AA5309"/>
    <w:rsid w:val="00AA5465"/>
    <w:rsid w:val="00AA567C"/>
    <w:rsid w:val="00AA58C1"/>
    <w:rsid w:val="00AA5A92"/>
    <w:rsid w:val="00AA5AD4"/>
    <w:rsid w:val="00AA5B10"/>
    <w:rsid w:val="00AA5B1B"/>
    <w:rsid w:val="00AA5B20"/>
    <w:rsid w:val="00AA5C65"/>
    <w:rsid w:val="00AA5CAF"/>
    <w:rsid w:val="00AA5D14"/>
    <w:rsid w:val="00AA5DFE"/>
    <w:rsid w:val="00AA5EFE"/>
    <w:rsid w:val="00AA5F47"/>
    <w:rsid w:val="00AA6099"/>
    <w:rsid w:val="00AA60B8"/>
    <w:rsid w:val="00AA61AE"/>
    <w:rsid w:val="00AA637C"/>
    <w:rsid w:val="00AA6767"/>
    <w:rsid w:val="00AA69CA"/>
    <w:rsid w:val="00AA69D3"/>
    <w:rsid w:val="00AA6ACA"/>
    <w:rsid w:val="00AA6BD2"/>
    <w:rsid w:val="00AA6D19"/>
    <w:rsid w:val="00AA708D"/>
    <w:rsid w:val="00AA71C4"/>
    <w:rsid w:val="00AA75C1"/>
    <w:rsid w:val="00AA77F8"/>
    <w:rsid w:val="00AA7883"/>
    <w:rsid w:val="00AA789D"/>
    <w:rsid w:val="00AA7A5D"/>
    <w:rsid w:val="00AA7B1C"/>
    <w:rsid w:val="00AA7B2E"/>
    <w:rsid w:val="00AA7C1D"/>
    <w:rsid w:val="00AA7C7C"/>
    <w:rsid w:val="00AA7E15"/>
    <w:rsid w:val="00AA7EEA"/>
    <w:rsid w:val="00AA7F16"/>
    <w:rsid w:val="00AA7F17"/>
    <w:rsid w:val="00AB0262"/>
    <w:rsid w:val="00AB0281"/>
    <w:rsid w:val="00AB02B3"/>
    <w:rsid w:val="00AB0566"/>
    <w:rsid w:val="00AB056A"/>
    <w:rsid w:val="00AB063A"/>
    <w:rsid w:val="00AB0688"/>
    <w:rsid w:val="00AB0692"/>
    <w:rsid w:val="00AB06C9"/>
    <w:rsid w:val="00AB0801"/>
    <w:rsid w:val="00AB09A3"/>
    <w:rsid w:val="00AB09AB"/>
    <w:rsid w:val="00AB0AA1"/>
    <w:rsid w:val="00AB0AE9"/>
    <w:rsid w:val="00AB0D64"/>
    <w:rsid w:val="00AB12BC"/>
    <w:rsid w:val="00AB12DA"/>
    <w:rsid w:val="00AB167D"/>
    <w:rsid w:val="00AB185A"/>
    <w:rsid w:val="00AB18DF"/>
    <w:rsid w:val="00AB19AE"/>
    <w:rsid w:val="00AB1B23"/>
    <w:rsid w:val="00AB1BAD"/>
    <w:rsid w:val="00AB1C39"/>
    <w:rsid w:val="00AB1F6A"/>
    <w:rsid w:val="00AB1F6B"/>
    <w:rsid w:val="00AB205A"/>
    <w:rsid w:val="00AB2202"/>
    <w:rsid w:val="00AB25E5"/>
    <w:rsid w:val="00AB26C5"/>
    <w:rsid w:val="00AB297C"/>
    <w:rsid w:val="00AB2B79"/>
    <w:rsid w:val="00AB2CA9"/>
    <w:rsid w:val="00AB2DEF"/>
    <w:rsid w:val="00AB2E9C"/>
    <w:rsid w:val="00AB3131"/>
    <w:rsid w:val="00AB3201"/>
    <w:rsid w:val="00AB32BF"/>
    <w:rsid w:val="00AB32FD"/>
    <w:rsid w:val="00AB3301"/>
    <w:rsid w:val="00AB3326"/>
    <w:rsid w:val="00AB337A"/>
    <w:rsid w:val="00AB34F2"/>
    <w:rsid w:val="00AB366A"/>
    <w:rsid w:val="00AB385B"/>
    <w:rsid w:val="00AB3863"/>
    <w:rsid w:val="00AB39A0"/>
    <w:rsid w:val="00AB39B4"/>
    <w:rsid w:val="00AB39D2"/>
    <w:rsid w:val="00AB3B8C"/>
    <w:rsid w:val="00AB3C00"/>
    <w:rsid w:val="00AB3CB8"/>
    <w:rsid w:val="00AB3E40"/>
    <w:rsid w:val="00AB4139"/>
    <w:rsid w:val="00AB4202"/>
    <w:rsid w:val="00AB42BB"/>
    <w:rsid w:val="00AB4323"/>
    <w:rsid w:val="00AB43E4"/>
    <w:rsid w:val="00AB45E8"/>
    <w:rsid w:val="00AB4934"/>
    <w:rsid w:val="00AB4AD8"/>
    <w:rsid w:val="00AB4E29"/>
    <w:rsid w:val="00AB4EBE"/>
    <w:rsid w:val="00AB4F68"/>
    <w:rsid w:val="00AB4F87"/>
    <w:rsid w:val="00AB5264"/>
    <w:rsid w:val="00AB52F8"/>
    <w:rsid w:val="00AB5386"/>
    <w:rsid w:val="00AB5637"/>
    <w:rsid w:val="00AB587F"/>
    <w:rsid w:val="00AB59A7"/>
    <w:rsid w:val="00AB5A0C"/>
    <w:rsid w:val="00AB5A4E"/>
    <w:rsid w:val="00AB5AA8"/>
    <w:rsid w:val="00AB5C0F"/>
    <w:rsid w:val="00AB5CAB"/>
    <w:rsid w:val="00AB5CFB"/>
    <w:rsid w:val="00AB5F91"/>
    <w:rsid w:val="00AB6067"/>
    <w:rsid w:val="00AB60B4"/>
    <w:rsid w:val="00AB61AE"/>
    <w:rsid w:val="00AB6229"/>
    <w:rsid w:val="00AB62E6"/>
    <w:rsid w:val="00AB633E"/>
    <w:rsid w:val="00AB63A7"/>
    <w:rsid w:val="00AB63A9"/>
    <w:rsid w:val="00AB63F1"/>
    <w:rsid w:val="00AB644D"/>
    <w:rsid w:val="00AB6461"/>
    <w:rsid w:val="00AB6553"/>
    <w:rsid w:val="00AB6583"/>
    <w:rsid w:val="00AB65EC"/>
    <w:rsid w:val="00AB673D"/>
    <w:rsid w:val="00AB683A"/>
    <w:rsid w:val="00AB6857"/>
    <w:rsid w:val="00AB6884"/>
    <w:rsid w:val="00AB689C"/>
    <w:rsid w:val="00AB69A8"/>
    <w:rsid w:val="00AB69CE"/>
    <w:rsid w:val="00AB6AC9"/>
    <w:rsid w:val="00AB6B4F"/>
    <w:rsid w:val="00AB6DA2"/>
    <w:rsid w:val="00AB6E86"/>
    <w:rsid w:val="00AB70CC"/>
    <w:rsid w:val="00AB719B"/>
    <w:rsid w:val="00AB71EF"/>
    <w:rsid w:val="00AB7238"/>
    <w:rsid w:val="00AB743C"/>
    <w:rsid w:val="00AB753A"/>
    <w:rsid w:val="00AB75DD"/>
    <w:rsid w:val="00AB768B"/>
    <w:rsid w:val="00AB78C6"/>
    <w:rsid w:val="00AB7C9E"/>
    <w:rsid w:val="00AB7CE2"/>
    <w:rsid w:val="00AB7D30"/>
    <w:rsid w:val="00AB7D97"/>
    <w:rsid w:val="00AB7DF9"/>
    <w:rsid w:val="00AB7E5F"/>
    <w:rsid w:val="00AC023E"/>
    <w:rsid w:val="00AC0258"/>
    <w:rsid w:val="00AC02A6"/>
    <w:rsid w:val="00AC03BE"/>
    <w:rsid w:val="00AC04BB"/>
    <w:rsid w:val="00AC04D5"/>
    <w:rsid w:val="00AC05E3"/>
    <w:rsid w:val="00AC05F9"/>
    <w:rsid w:val="00AC0711"/>
    <w:rsid w:val="00AC0A40"/>
    <w:rsid w:val="00AC0A8B"/>
    <w:rsid w:val="00AC0ADD"/>
    <w:rsid w:val="00AC0BDB"/>
    <w:rsid w:val="00AC10CA"/>
    <w:rsid w:val="00AC1128"/>
    <w:rsid w:val="00AC114A"/>
    <w:rsid w:val="00AC120E"/>
    <w:rsid w:val="00AC12AA"/>
    <w:rsid w:val="00AC12E1"/>
    <w:rsid w:val="00AC12E5"/>
    <w:rsid w:val="00AC1392"/>
    <w:rsid w:val="00AC13BB"/>
    <w:rsid w:val="00AC1522"/>
    <w:rsid w:val="00AC1818"/>
    <w:rsid w:val="00AC18A7"/>
    <w:rsid w:val="00AC1A39"/>
    <w:rsid w:val="00AC1A80"/>
    <w:rsid w:val="00AC2247"/>
    <w:rsid w:val="00AC2366"/>
    <w:rsid w:val="00AC244B"/>
    <w:rsid w:val="00AC25C4"/>
    <w:rsid w:val="00AC2611"/>
    <w:rsid w:val="00AC2619"/>
    <w:rsid w:val="00AC26E9"/>
    <w:rsid w:val="00AC27D3"/>
    <w:rsid w:val="00AC27D6"/>
    <w:rsid w:val="00AC289C"/>
    <w:rsid w:val="00AC28D1"/>
    <w:rsid w:val="00AC2C8E"/>
    <w:rsid w:val="00AC2E4C"/>
    <w:rsid w:val="00AC2E78"/>
    <w:rsid w:val="00AC2EA3"/>
    <w:rsid w:val="00AC2FFB"/>
    <w:rsid w:val="00AC30D4"/>
    <w:rsid w:val="00AC3142"/>
    <w:rsid w:val="00AC3155"/>
    <w:rsid w:val="00AC31A2"/>
    <w:rsid w:val="00AC3393"/>
    <w:rsid w:val="00AC353F"/>
    <w:rsid w:val="00AC356C"/>
    <w:rsid w:val="00AC35B4"/>
    <w:rsid w:val="00AC376D"/>
    <w:rsid w:val="00AC3821"/>
    <w:rsid w:val="00AC39AB"/>
    <w:rsid w:val="00AC3A3C"/>
    <w:rsid w:val="00AC3ADF"/>
    <w:rsid w:val="00AC3BA1"/>
    <w:rsid w:val="00AC3BA2"/>
    <w:rsid w:val="00AC3BAD"/>
    <w:rsid w:val="00AC3C78"/>
    <w:rsid w:val="00AC3DF5"/>
    <w:rsid w:val="00AC3F02"/>
    <w:rsid w:val="00AC3FAD"/>
    <w:rsid w:val="00AC3FCD"/>
    <w:rsid w:val="00AC409F"/>
    <w:rsid w:val="00AC41DC"/>
    <w:rsid w:val="00AC4222"/>
    <w:rsid w:val="00AC4320"/>
    <w:rsid w:val="00AC44FD"/>
    <w:rsid w:val="00AC46D4"/>
    <w:rsid w:val="00AC46EF"/>
    <w:rsid w:val="00AC48A6"/>
    <w:rsid w:val="00AC494D"/>
    <w:rsid w:val="00AC4A86"/>
    <w:rsid w:val="00AC4AA3"/>
    <w:rsid w:val="00AC4B6D"/>
    <w:rsid w:val="00AC4C83"/>
    <w:rsid w:val="00AC4D03"/>
    <w:rsid w:val="00AC4DA5"/>
    <w:rsid w:val="00AC4E3F"/>
    <w:rsid w:val="00AC502B"/>
    <w:rsid w:val="00AC52FD"/>
    <w:rsid w:val="00AC53FE"/>
    <w:rsid w:val="00AC54CE"/>
    <w:rsid w:val="00AC551F"/>
    <w:rsid w:val="00AC559D"/>
    <w:rsid w:val="00AC5828"/>
    <w:rsid w:val="00AC58C4"/>
    <w:rsid w:val="00AC5AB5"/>
    <w:rsid w:val="00AC5C35"/>
    <w:rsid w:val="00AC5C3D"/>
    <w:rsid w:val="00AC5CFC"/>
    <w:rsid w:val="00AC5D0B"/>
    <w:rsid w:val="00AC5D11"/>
    <w:rsid w:val="00AC5DD3"/>
    <w:rsid w:val="00AC5E36"/>
    <w:rsid w:val="00AC5E40"/>
    <w:rsid w:val="00AC5F86"/>
    <w:rsid w:val="00AC5FC6"/>
    <w:rsid w:val="00AC5FE6"/>
    <w:rsid w:val="00AC609B"/>
    <w:rsid w:val="00AC60AD"/>
    <w:rsid w:val="00AC61C8"/>
    <w:rsid w:val="00AC67E9"/>
    <w:rsid w:val="00AC68B2"/>
    <w:rsid w:val="00AC692E"/>
    <w:rsid w:val="00AC699C"/>
    <w:rsid w:val="00AC699E"/>
    <w:rsid w:val="00AC6A70"/>
    <w:rsid w:val="00AC6AD0"/>
    <w:rsid w:val="00AC6B22"/>
    <w:rsid w:val="00AC6B62"/>
    <w:rsid w:val="00AC6E58"/>
    <w:rsid w:val="00AC6F65"/>
    <w:rsid w:val="00AC70C5"/>
    <w:rsid w:val="00AC7162"/>
    <w:rsid w:val="00AC732C"/>
    <w:rsid w:val="00AC73A1"/>
    <w:rsid w:val="00AC7627"/>
    <w:rsid w:val="00AC773D"/>
    <w:rsid w:val="00AC7784"/>
    <w:rsid w:val="00AC77D0"/>
    <w:rsid w:val="00AC797B"/>
    <w:rsid w:val="00AC79E6"/>
    <w:rsid w:val="00AC7A6E"/>
    <w:rsid w:val="00AC7AD1"/>
    <w:rsid w:val="00AC7B21"/>
    <w:rsid w:val="00AC7C38"/>
    <w:rsid w:val="00AD0447"/>
    <w:rsid w:val="00AD0705"/>
    <w:rsid w:val="00AD082E"/>
    <w:rsid w:val="00AD0AD9"/>
    <w:rsid w:val="00AD0BDF"/>
    <w:rsid w:val="00AD0DCD"/>
    <w:rsid w:val="00AD0DED"/>
    <w:rsid w:val="00AD0E8C"/>
    <w:rsid w:val="00AD0E8D"/>
    <w:rsid w:val="00AD0EF4"/>
    <w:rsid w:val="00AD0F2F"/>
    <w:rsid w:val="00AD1057"/>
    <w:rsid w:val="00AD10C7"/>
    <w:rsid w:val="00AD1167"/>
    <w:rsid w:val="00AD1196"/>
    <w:rsid w:val="00AD1261"/>
    <w:rsid w:val="00AD136A"/>
    <w:rsid w:val="00AD1390"/>
    <w:rsid w:val="00AD150B"/>
    <w:rsid w:val="00AD1519"/>
    <w:rsid w:val="00AD1664"/>
    <w:rsid w:val="00AD1720"/>
    <w:rsid w:val="00AD1AE4"/>
    <w:rsid w:val="00AD1CAF"/>
    <w:rsid w:val="00AD1D23"/>
    <w:rsid w:val="00AD1D30"/>
    <w:rsid w:val="00AD1E39"/>
    <w:rsid w:val="00AD2004"/>
    <w:rsid w:val="00AD21BF"/>
    <w:rsid w:val="00AD21C9"/>
    <w:rsid w:val="00AD229D"/>
    <w:rsid w:val="00AD241A"/>
    <w:rsid w:val="00AD247D"/>
    <w:rsid w:val="00AD269E"/>
    <w:rsid w:val="00AD273C"/>
    <w:rsid w:val="00AD2ABB"/>
    <w:rsid w:val="00AD2E57"/>
    <w:rsid w:val="00AD3116"/>
    <w:rsid w:val="00AD3153"/>
    <w:rsid w:val="00AD321F"/>
    <w:rsid w:val="00AD3439"/>
    <w:rsid w:val="00AD3441"/>
    <w:rsid w:val="00AD34BA"/>
    <w:rsid w:val="00AD35FB"/>
    <w:rsid w:val="00AD366C"/>
    <w:rsid w:val="00AD397D"/>
    <w:rsid w:val="00AD3A4C"/>
    <w:rsid w:val="00AD3D56"/>
    <w:rsid w:val="00AD3E3F"/>
    <w:rsid w:val="00AD3EE1"/>
    <w:rsid w:val="00AD3F60"/>
    <w:rsid w:val="00AD3F6B"/>
    <w:rsid w:val="00AD404D"/>
    <w:rsid w:val="00AD40D9"/>
    <w:rsid w:val="00AD42F3"/>
    <w:rsid w:val="00AD446A"/>
    <w:rsid w:val="00AD45D7"/>
    <w:rsid w:val="00AD4638"/>
    <w:rsid w:val="00AD4776"/>
    <w:rsid w:val="00AD4830"/>
    <w:rsid w:val="00AD4AE0"/>
    <w:rsid w:val="00AD4C8E"/>
    <w:rsid w:val="00AD4CD3"/>
    <w:rsid w:val="00AD4F7A"/>
    <w:rsid w:val="00AD4F92"/>
    <w:rsid w:val="00AD5091"/>
    <w:rsid w:val="00AD516E"/>
    <w:rsid w:val="00AD5295"/>
    <w:rsid w:val="00AD52EA"/>
    <w:rsid w:val="00AD52F4"/>
    <w:rsid w:val="00AD5422"/>
    <w:rsid w:val="00AD5426"/>
    <w:rsid w:val="00AD54A4"/>
    <w:rsid w:val="00AD5508"/>
    <w:rsid w:val="00AD5663"/>
    <w:rsid w:val="00AD58F3"/>
    <w:rsid w:val="00AD5935"/>
    <w:rsid w:val="00AD5968"/>
    <w:rsid w:val="00AD5B09"/>
    <w:rsid w:val="00AD5B5B"/>
    <w:rsid w:val="00AD5C06"/>
    <w:rsid w:val="00AD5C09"/>
    <w:rsid w:val="00AD5C14"/>
    <w:rsid w:val="00AD5E33"/>
    <w:rsid w:val="00AD5FC7"/>
    <w:rsid w:val="00AD6261"/>
    <w:rsid w:val="00AD64C0"/>
    <w:rsid w:val="00AD6511"/>
    <w:rsid w:val="00AD65BB"/>
    <w:rsid w:val="00AD6685"/>
    <w:rsid w:val="00AD6748"/>
    <w:rsid w:val="00AD68BA"/>
    <w:rsid w:val="00AD6AA6"/>
    <w:rsid w:val="00AD6B15"/>
    <w:rsid w:val="00AD6B3E"/>
    <w:rsid w:val="00AD6F0C"/>
    <w:rsid w:val="00AD6F9E"/>
    <w:rsid w:val="00AD71CC"/>
    <w:rsid w:val="00AD7209"/>
    <w:rsid w:val="00AD745A"/>
    <w:rsid w:val="00AD74EF"/>
    <w:rsid w:val="00AD75DD"/>
    <w:rsid w:val="00AD7651"/>
    <w:rsid w:val="00AD7683"/>
    <w:rsid w:val="00AD772C"/>
    <w:rsid w:val="00AD773E"/>
    <w:rsid w:val="00AD77CB"/>
    <w:rsid w:val="00AD7801"/>
    <w:rsid w:val="00AD7876"/>
    <w:rsid w:val="00AD794C"/>
    <w:rsid w:val="00AD79C3"/>
    <w:rsid w:val="00AD7B88"/>
    <w:rsid w:val="00AD7CE6"/>
    <w:rsid w:val="00AD7EBB"/>
    <w:rsid w:val="00AD7F4C"/>
    <w:rsid w:val="00AD7FFD"/>
    <w:rsid w:val="00AE0084"/>
    <w:rsid w:val="00AE011C"/>
    <w:rsid w:val="00AE01AC"/>
    <w:rsid w:val="00AE0333"/>
    <w:rsid w:val="00AE040F"/>
    <w:rsid w:val="00AE0451"/>
    <w:rsid w:val="00AE04CF"/>
    <w:rsid w:val="00AE0635"/>
    <w:rsid w:val="00AE06BB"/>
    <w:rsid w:val="00AE0B2D"/>
    <w:rsid w:val="00AE0B41"/>
    <w:rsid w:val="00AE0BB0"/>
    <w:rsid w:val="00AE0C19"/>
    <w:rsid w:val="00AE0CA0"/>
    <w:rsid w:val="00AE0CAD"/>
    <w:rsid w:val="00AE0D64"/>
    <w:rsid w:val="00AE0E4A"/>
    <w:rsid w:val="00AE0E9D"/>
    <w:rsid w:val="00AE0EAA"/>
    <w:rsid w:val="00AE105D"/>
    <w:rsid w:val="00AE127C"/>
    <w:rsid w:val="00AE12F4"/>
    <w:rsid w:val="00AE1386"/>
    <w:rsid w:val="00AE1525"/>
    <w:rsid w:val="00AE16BF"/>
    <w:rsid w:val="00AE1735"/>
    <w:rsid w:val="00AE1771"/>
    <w:rsid w:val="00AE183C"/>
    <w:rsid w:val="00AE18AA"/>
    <w:rsid w:val="00AE1D90"/>
    <w:rsid w:val="00AE2023"/>
    <w:rsid w:val="00AE21B7"/>
    <w:rsid w:val="00AE23C9"/>
    <w:rsid w:val="00AE25B4"/>
    <w:rsid w:val="00AE25C7"/>
    <w:rsid w:val="00AE266C"/>
    <w:rsid w:val="00AE2716"/>
    <w:rsid w:val="00AE27CC"/>
    <w:rsid w:val="00AE2883"/>
    <w:rsid w:val="00AE299A"/>
    <w:rsid w:val="00AE2C82"/>
    <w:rsid w:val="00AE2F5D"/>
    <w:rsid w:val="00AE3051"/>
    <w:rsid w:val="00AE311C"/>
    <w:rsid w:val="00AE31A9"/>
    <w:rsid w:val="00AE35B7"/>
    <w:rsid w:val="00AE3663"/>
    <w:rsid w:val="00AE36CB"/>
    <w:rsid w:val="00AE377A"/>
    <w:rsid w:val="00AE3D79"/>
    <w:rsid w:val="00AE3DA5"/>
    <w:rsid w:val="00AE3FED"/>
    <w:rsid w:val="00AE429A"/>
    <w:rsid w:val="00AE4323"/>
    <w:rsid w:val="00AE45EB"/>
    <w:rsid w:val="00AE488A"/>
    <w:rsid w:val="00AE4893"/>
    <w:rsid w:val="00AE48B5"/>
    <w:rsid w:val="00AE494D"/>
    <w:rsid w:val="00AE4990"/>
    <w:rsid w:val="00AE4AA0"/>
    <w:rsid w:val="00AE4AA6"/>
    <w:rsid w:val="00AE4B05"/>
    <w:rsid w:val="00AE4F88"/>
    <w:rsid w:val="00AE50DC"/>
    <w:rsid w:val="00AE5271"/>
    <w:rsid w:val="00AE5386"/>
    <w:rsid w:val="00AE5411"/>
    <w:rsid w:val="00AE572D"/>
    <w:rsid w:val="00AE58B5"/>
    <w:rsid w:val="00AE5A13"/>
    <w:rsid w:val="00AE5B45"/>
    <w:rsid w:val="00AE5B8A"/>
    <w:rsid w:val="00AE5BC6"/>
    <w:rsid w:val="00AE5D4A"/>
    <w:rsid w:val="00AE5DB9"/>
    <w:rsid w:val="00AE5F20"/>
    <w:rsid w:val="00AE5F24"/>
    <w:rsid w:val="00AE5F50"/>
    <w:rsid w:val="00AE5F8B"/>
    <w:rsid w:val="00AE5FD9"/>
    <w:rsid w:val="00AE60FF"/>
    <w:rsid w:val="00AE6113"/>
    <w:rsid w:val="00AE62F8"/>
    <w:rsid w:val="00AE63B5"/>
    <w:rsid w:val="00AE657D"/>
    <w:rsid w:val="00AE667B"/>
    <w:rsid w:val="00AE6697"/>
    <w:rsid w:val="00AE66AD"/>
    <w:rsid w:val="00AE66B9"/>
    <w:rsid w:val="00AE66DE"/>
    <w:rsid w:val="00AE6870"/>
    <w:rsid w:val="00AE6969"/>
    <w:rsid w:val="00AE6C08"/>
    <w:rsid w:val="00AE6DE4"/>
    <w:rsid w:val="00AE6EA5"/>
    <w:rsid w:val="00AE6EFA"/>
    <w:rsid w:val="00AE7191"/>
    <w:rsid w:val="00AE7348"/>
    <w:rsid w:val="00AE7360"/>
    <w:rsid w:val="00AE74F8"/>
    <w:rsid w:val="00AE7516"/>
    <w:rsid w:val="00AE7548"/>
    <w:rsid w:val="00AE7768"/>
    <w:rsid w:val="00AE78DF"/>
    <w:rsid w:val="00AE7A4A"/>
    <w:rsid w:val="00AE7AC8"/>
    <w:rsid w:val="00AE7C53"/>
    <w:rsid w:val="00AE7F35"/>
    <w:rsid w:val="00AF01C8"/>
    <w:rsid w:val="00AF05C8"/>
    <w:rsid w:val="00AF077C"/>
    <w:rsid w:val="00AF08C8"/>
    <w:rsid w:val="00AF0AA0"/>
    <w:rsid w:val="00AF0B7F"/>
    <w:rsid w:val="00AF0E53"/>
    <w:rsid w:val="00AF0F85"/>
    <w:rsid w:val="00AF1060"/>
    <w:rsid w:val="00AF1093"/>
    <w:rsid w:val="00AF10F2"/>
    <w:rsid w:val="00AF11A1"/>
    <w:rsid w:val="00AF1211"/>
    <w:rsid w:val="00AF122B"/>
    <w:rsid w:val="00AF123A"/>
    <w:rsid w:val="00AF12D1"/>
    <w:rsid w:val="00AF13DB"/>
    <w:rsid w:val="00AF147F"/>
    <w:rsid w:val="00AF160E"/>
    <w:rsid w:val="00AF162C"/>
    <w:rsid w:val="00AF16BC"/>
    <w:rsid w:val="00AF1749"/>
    <w:rsid w:val="00AF17D5"/>
    <w:rsid w:val="00AF1B21"/>
    <w:rsid w:val="00AF1C60"/>
    <w:rsid w:val="00AF1D95"/>
    <w:rsid w:val="00AF1DC6"/>
    <w:rsid w:val="00AF1E75"/>
    <w:rsid w:val="00AF1F79"/>
    <w:rsid w:val="00AF20B2"/>
    <w:rsid w:val="00AF222E"/>
    <w:rsid w:val="00AF22B5"/>
    <w:rsid w:val="00AF22EC"/>
    <w:rsid w:val="00AF22F5"/>
    <w:rsid w:val="00AF23F5"/>
    <w:rsid w:val="00AF2443"/>
    <w:rsid w:val="00AF25A7"/>
    <w:rsid w:val="00AF26AD"/>
    <w:rsid w:val="00AF27D6"/>
    <w:rsid w:val="00AF2B99"/>
    <w:rsid w:val="00AF2BA2"/>
    <w:rsid w:val="00AF2D31"/>
    <w:rsid w:val="00AF2E0E"/>
    <w:rsid w:val="00AF2E51"/>
    <w:rsid w:val="00AF2F05"/>
    <w:rsid w:val="00AF2F4B"/>
    <w:rsid w:val="00AF2F5A"/>
    <w:rsid w:val="00AF2F8E"/>
    <w:rsid w:val="00AF2FFC"/>
    <w:rsid w:val="00AF3253"/>
    <w:rsid w:val="00AF34AA"/>
    <w:rsid w:val="00AF360E"/>
    <w:rsid w:val="00AF38CB"/>
    <w:rsid w:val="00AF3A6D"/>
    <w:rsid w:val="00AF3B70"/>
    <w:rsid w:val="00AF3C55"/>
    <w:rsid w:val="00AF3E53"/>
    <w:rsid w:val="00AF3E73"/>
    <w:rsid w:val="00AF40CE"/>
    <w:rsid w:val="00AF40E6"/>
    <w:rsid w:val="00AF40FB"/>
    <w:rsid w:val="00AF4152"/>
    <w:rsid w:val="00AF429D"/>
    <w:rsid w:val="00AF42DB"/>
    <w:rsid w:val="00AF4488"/>
    <w:rsid w:val="00AF44FE"/>
    <w:rsid w:val="00AF4566"/>
    <w:rsid w:val="00AF4586"/>
    <w:rsid w:val="00AF45B9"/>
    <w:rsid w:val="00AF480B"/>
    <w:rsid w:val="00AF480D"/>
    <w:rsid w:val="00AF484F"/>
    <w:rsid w:val="00AF4972"/>
    <w:rsid w:val="00AF4B4C"/>
    <w:rsid w:val="00AF4C28"/>
    <w:rsid w:val="00AF4F49"/>
    <w:rsid w:val="00AF4FCB"/>
    <w:rsid w:val="00AF5101"/>
    <w:rsid w:val="00AF510C"/>
    <w:rsid w:val="00AF561A"/>
    <w:rsid w:val="00AF5688"/>
    <w:rsid w:val="00AF56A5"/>
    <w:rsid w:val="00AF5715"/>
    <w:rsid w:val="00AF57EA"/>
    <w:rsid w:val="00AF57F5"/>
    <w:rsid w:val="00AF5978"/>
    <w:rsid w:val="00AF5C68"/>
    <w:rsid w:val="00AF5C8C"/>
    <w:rsid w:val="00AF5CDE"/>
    <w:rsid w:val="00AF5EA6"/>
    <w:rsid w:val="00AF5FDF"/>
    <w:rsid w:val="00AF6064"/>
    <w:rsid w:val="00AF6106"/>
    <w:rsid w:val="00AF6140"/>
    <w:rsid w:val="00AF61E7"/>
    <w:rsid w:val="00AF6227"/>
    <w:rsid w:val="00AF63C8"/>
    <w:rsid w:val="00AF6694"/>
    <w:rsid w:val="00AF672E"/>
    <w:rsid w:val="00AF67E9"/>
    <w:rsid w:val="00AF67F7"/>
    <w:rsid w:val="00AF6AA6"/>
    <w:rsid w:val="00AF6B2E"/>
    <w:rsid w:val="00AF6B6C"/>
    <w:rsid w:val="00AF6BA7"/>
    <w:rsid w:val="00AF6C57"/>
    <w:rsid w:val="00AF6D54"/>
    <w:rsid w:val="00AF6D82"/>
    <w:rsid w:val="00AF6DA4"/>
    <w:rsid w:val="00AF6DB3"/>
    <w:rsid w:val="00AF6EF3"/>
    <w:rsid w:val="00AF703C"/>
    <w:rsid w:val="00AF703E"/>
    <w:rsid w:val="00AF7147"/>
    <w:rsid w:val="00AF72BE"/>
    <w:rsid w:val="00AF7D49"/>
    <w:rsid w:val="00AF7D54"/>
    <w:rsid w:val="00AF7DCE"/>
    <w:rsid w:val="00AF7E94"/>
    <w:rsid w:val="00AF7E96"/>
    <w:rsid w:val="00AF7F67"/>
    <w:rsid w:val="00AF7F69"/>
    <w:rsid w:val="00B00010"/>
    <w:rsid w:val="00B000E1"/>
    <w:rsid w:val="00B0034A"/>
    <w:rsid w:val="00B00458"/>
    <w:rsid w:val="00B0061E"/>
    <w:rsid w:val="00B00C25"/>
    <w:rsid w:val="00B00E8F"/>
    <w:rsid w:val="00B00F31"/>
    <w:rsid w:val="00B00FA5"/>
    <w:rsid w:val="00B0100F"/>
    <w:rsid w:val="00B01212"/>
    <w:rsid w:val="00B01446"/>
    <w:rsid w:val="00B014AD"/>
    <w:rsid w:val="00B01694"/>
    <w:rsid w:val="00B016CB"/>
    <w:rsid w:val="00B016D9"/>
    <w:rsid w:val="00B01833"/>
    <w:rsid w:val="00B018BE"/>
    <w:rsid w:val="00B018C3"/>
    <w:rsid w:val="00B01A3C"/>
    <w:rsid w:val="00B01CA0"/>
    <w:rsid w:val="00B01ECA"/>
    <w:rsid w:val="00B01FB0"/>
    <w:rsid w:val="00B021B6"/>
    <w:rsid w:val="00B021E7"/>
    <w:rsid w:val="00B0228D"/>
    <w:rsid w:val="00B02384"/>
    <w:rsid w:val="00B024E6"/>
    <w:rsid w:val="00B0258C"/>
    <w:rsid w:val="00B0276B"/>
    <w:rsid w:val="00B02824"/>
    <w:rsid w:val="00B02889"/>
    <w:rsid w:val="00B02D07"/>
    <w:rsid w:val="00B02E1B"/>
    <w:rsid w:val="00B02E72"/>
    <w:rsid w:val="00B02ECC"/>
    <w:rsid w:val="00B02FB3"/>
    <w:rsid w:val="00B03225"/>
    <w:rsid w:val="00B03293"/>
    <w:rsid w:val="00B034CD"/>
    <w:rsid w:val="00B03540"/>
    <w:rsid w:val="00B0361D"/>
    <w:rsid w:val="00B0386C"/>
    <w:rsid w:val="00B03915"/>
    <w:rsid w:val="00B0395E"/>
    <w:rsid w:val="00B03A29"/>
    <w:rsid w:val="00B03AD7"/>
    <w:rsid w:val="00B03B99"/>
    <w:rsid w:val="00B03D43"/>
    <w:rsid w:val="00B03DB7"/>
    <w:rsid w:val="00B03E19"/>
    <w:rsid w:val="00B03E84"/>
    <w:rsid w:val="00B03EC9"/>
    <w:rsid w:val="00B03F60"/>
    <w:rsid w:val="00B04024"/>
    <w:rsid w:val="00B0402D"/>
    <w:rsid w:val="00B0412A"/>
    <w:rsid w:val="00B0427B"/>
    <w:rsid w:val="00B044C5"/>
    <w:rsid w:val="00B0457C"/>
    <w:rsid w:val="00B04746"/>
    <w:rsid w:val="00B04766"/>
    <w:rsid w:val="00B04779"/>
    <w:rsid w:val="00B047C3"/>
    <w:rsid w:val="00B04856"/>
    <w:rsid w:val="00B04B79"/>
    <w:rsid w:val="00B04DF7"/>
    <w:rsid w:val="00B04E48"/>
    <w:rsid w:val="00B051F5"/>
    <w:rsid w:val="00B05202"/>
    <w:rsid w:val="00B0527C"/>
    <w:rsid w:val="00B053BB"/>
    <w:rsid w:val="00B054AC"/>
    <w:rsid w:val="00B05673"/>
    <w:rsid w:val="00B05776"/>
    <w:rsid w:val="00B0577D"/>
    <w:rsid w:val="00B0595C"/>
    <w:rsid w:val="00B059E6"/>
    <w:rsid w:val="00B05A9F"/>
    <w:rsid w:val="00B05AB4"/>
    <w:rsid w:val="00B05B58"/>
    <w:rsid w:val="00B05C29"/>
    <w:rsid w:val="00B05E16"/>
    <w:rsid w:val="00B05EA2"/>
    <w:rsid w:val="00B05FA8"/>
    <w:rsid w:val="00B05FC0"/>
    <w:rsid w:val="00B060A4"/>
    <w:rsid w:val="00B0653A"/>
    <w:rsid w:val="00B06546"/>
    <w:rsid w:val="00B0674B"/>
    <w:rsid w:val="00B06757"/>
    <w:rsid w:val="00B067FE"/>
    <w:rsid w:val="00B06985"/>
    <w:rsid w:val="00B069B9"/>
    <w:rsid w:val="00B069F3"/>
    <w:rsid w:val="00B06B3C"/>
    <w:rsid w:val="00B06B9D"/>
    <w:rsid w:val="00B06DC9"/>
    <w:rsid w:val="00B06DCF"/>
    <w:rsid w:val="00B06E68"/>
    <w:rsid w:val="00B070FF"/>
    <w:rsid w:val="00B07288"/>
    <w:rsid w:val="00B072D3"/>
    <w:rsid w:val="00B07331"/>
    <w:rsid w:val="00B07426"/>
    <w:rsid w:val="00B075FC"/>
    <w:rsid w:val="00B07734"/>
    <w:rsid w:val="00B078FF"/>
    <w:rsid w:val="00B079BB"/>
    <w:rsid w:val="00B079E5"/>
    <w:rsid w:val="00B07D2C"/>
    <w:rsid w:val="00B07DA0"/>
    <w:rsid w:val="00B07F50"/>
    <w:rsid w:val="00B07F9B"/>
    <w:rsid w:val="00B10580"/>
    <w:rsid w:val="00B10720"/>
    <w:rsid w:val="00B1079F"/>
    <w:rsid w:val="00B107D0"/>
    <w:rsid w:val="00B1086E"/>
    <w:rsid w:val="00B1089D"/>
    <w:rsid w:val="00B10BEC"/>
    <w:rsid w:val="00B10C2E"/>
    <w:rsid w:val="00B10C30"/>
    <w:rsid w:val="00B10F23"/>
    <w:rsid w:val="00B10F7F"/>
    <w:rsid w:val="00B11004"/>
    <w:rsid w:val="00B11310"/>
    <w:rsid w:val="00B113D7"/>
    <w:rsid w:val="00B113EE"/>
    <w:rsid w:val="00B1152C"/>
    <w:rsid w:val="00B11675"/>
    <w:rsid w:val="00B116FE"/>
    <w:rsid w:val="00B117B1"/>
    <w:rsid w:val="00B11993"/>
    <w:rsid w:val="00B119E1"/>
    <w:rsid w:val="00B11A73"/>
    <w:rsid w:val="00B11B8C"/>
    <w:rsid w:val="00B11DF2"/>
    <w:rsid w:val="00B11EB6"/>
    <w:rsid w:val="00B11F06"/>
    <w:rsid w:val="00B1224D"/>
    <w:rsid w:val="00B12359"/>
    <w:rsid w:val="00B12386"/>
    <w:rsid w:val="00B1256B"/>
    <w:rsid w:val="00B127B3"/>
    <w:rsid w:val="00B12807"/>
    <w:rsid w:val="00B128C0"/>
    <w:rsid w:val="00B12975"/>
    <w:rsid w:val="00B129D6"/>
    <w:rsid w:val="00B12BDD"/>
    <w:rsid w:val="00B12C16"/>
    <w:rsid w:val="00B12C2A"/>
    <w:rsid w:val="00B12EF2"/>
    <w:rsid w:val="00B12F45"/>
    <w:rsid w:val="00B12FED"/>
    <w:rsid w:val="00B1328E"/>
    <w:rsid w:val="00B133D1"/>
    <w:rsid w:val="00B138E3"/>
    <w:rsid w:val="00B13914"/>
    <w:rsid w:val="00B1398D"/>
    <w:rsid w:val="00B13A42"/>
    <w:rsid w:val="00B13A80"/>
    <w:rsid w:val="00B13B49"/>
    <w:rsid w:val="00B13BB5"/>
    <w:rsid w:val="00B13D43"/>
    <w:rsid w:val="00B13DD5"/>
    <w:rsid w:val="00B13E2F"/>
    <w:rsid w:val="00B13EBA"/>
    <w:rsid w:val="00B13EDA"/>
    <w:rsid w:val="00B13F23"/>
    <w:rsid w:val="00B13FFD"/>
    <w:rsid w:val="00B14265"/>
    <w:rsid w:val="00B14456"/>
    <w:rsid w:val="00B14489"/>
    <w:rsid w:val="00B146E3"/>
    <w:rsid w:val="00B14720"/>
    <w:rsid w:val="00B14729"/>
    <w:rsid w:val="00B147EC"/>
    <w:rsid w:val="00B149FC"/>
    <w:rsid w:val="00B14AEF"/>
    <w:rsid w:val="00B14B9E"/>
    <w:rsid w:val="00B14C04"/>
    <w:rsid w:val="00B14CA4"/>
    <w:rsid w:val="00B14D32"/>
    <w:rsid w:val="00B14E3B"/>
    <w:rsid w:val="00B14F02"/>
    <w:rsid w:val="00B152A8"/>
    <w:rsid w:val="00B152D6"/>
    <w:rsid w:val="00B15318"/>
    <w:rsid w:val="00B15388"/>
    <w:rsid w:val="00B1547C"/>
    <w:rsid w:val="00B15545"/>
    <w:rsid w:val="00B1582F"/>
    <w:rsid w:val="00B15AF1"/>
    <w:rsid w:val="00B15B55"/>
    <w:rsid w:val="00B15C8B"/>
    <w:rsid w:val="00B15E49"/>
    <w:rsid w:val="00B15EF0"/>
    <w:rsid w:val="00B15EF3"/>
    <w:rsid w:val="00B15F41"/>
    <w:rsid w:val="00B15F4B"/>
    <w:rsid w:val="00B160A1"/>
    <w:rsid w:val="00B16270"/>
    <w:rsid w:val="00B162FF"/>
    <w:rsid w:val="00B16367"/>
    <w:rsid w:val="00B163E5"/>
    <w:rsid w:val="00B16565"/>
    <w:rsid w:val="00B165A7"/>
    <w:rsid w:val="00B16654"/>
    <w:rsid w:val="00B166AA"/>
    <w:rsid w:val="00B1672A"/>
    <w:rsid w:val="00B1696A"/>
    <w:rsid w:val="00B169B2"/>
    <w:rsid w:val="00B16A20"/>
    <w:rsid w:val="00B16A2B"/>
    <w:rsid w:val="00B16B0D"/>
    <w:rsid w:val="00B16CF5"/>
    <w:rsid w:val="00B16E95"/>
    <w:rsid w:val="00B17311"/>
    <w:rsid w:val="00B1746D"/>
    <w:rsid w:val="00B17508"/>
    <w:rsid w:val="00B17559"/>
    <w:rsid w:val="00B1765D"/>
    <w:rsid w:val="00B177A5"/>
    <w:rsid w:val="00B17859"/>
    <w:rsid w:val="00B17988"/>
    <w:rsid w:val="00B179B8"/>
    <w:rsid w:val="00B17C56"/>
    <w:rsid w:val="00B17CA2"/>
    <w:rsid w:val="00B20005"/>
    <w:rsid w:val="00B2018A"/>
    <w:rsid w:val="00B20260"/>
    <w:rsid w:val="00B20398"/>
    <w:rsid w:val="00B205FC"/>
    <w:rsid w:val="00B20615"/>
    <w:rsid w:val="00B20785"/>
    <w:rsid w:val="00B20793"/>
    <w:rsid w:val="00B208B0"/>
    <w:rsid w:val="00B2090B"/>
    <w:rsid w:val="00B20933"/>
    <w:rsid w:val="00B20971"/>
    <w:rsid w:val="00B20B6A"/>
    <w:rsid w:val="00B20CA4"/>
    <w:rsid w:val="00B20D16"/>
    <w:rsid w:val="00B20DC4"/>
    <w:rsid w:val="00B20E1B"/>
    <w:rsid w:val="00B210AF"/>
    <w:rsid w:val="00B212BA"/>
    <w:rsid w:val="00B21303"/>
    <w:rsid w:val="00B2152C"/>
    <w:rsid w:val="00B216A4"/>
    <w:rsid w:val="00B21799"/>
    <w:rsid w:val="00B21938"/>
    <w:rsid w:val="00B21A00"/>
    <w:rsid w:val="00B21A8E"/>
    <w:rsid w:val="00B21CAF"/>
    <w:rsid w:val="00B21E43"/>
    <w:rsid w:val="00B21E49"/>
    <w:rsid w:val="00B21EC6"/>
    <w:rsid w:val="00B21F3E"/>
    <w:rsid w:val="00B21F95"/>
    <w:rsid w:val="00B2225C"/>
    <w:rsid w:val="00B224B8"/>
    <w:rsid w:val="00B2259B"/>
    <w:rsid w:val="00B225E1"/>
    <w:rsid w:val="00B2264F"/>
    <w:rsid w:val="00B226E7"/>
    <w:rsid w:val="00B2284E"/>
    <w:rsid w:val="00B2294A"/>
    <w:rsid w:val="00B229A9"/>
    <w:rsid w:val="00B229B6"/>
    <w:rsid w:val="00B229C0"/>
    <w:rsid w:val="00B22C39"/>
    <w:rsid w:val="00B22F35"/>
    <w:rsid w:val="00B22F3E"/>
    <w:rsid w:val="00B230D4"/>
    <w:rsid w:val="00B230F0"/>
    <w:rsid w:val="00B23211"/>
    <w:rsid w:val="00B23220"/>
    <w:rsid w:val="00B23267"/>
    <w:rsid w:val="00B23388"/>
    <w:rsid w:val="00B23453"/>
    <w:rsid w:val="00B236A1"/>
    <w:rsid w:val="00B237CF"/>
    <w:rsid w:val="00B237F9"/>
    <w:rsid w:val="00B2383A"/>
    <w:rsid w:val="00B2384B"/>
    <w:rsid w:val="00B238EC"/>
    <w:rsid w:val="00B2394A"/>
    <w:rsid w:val="00B23A74"/>
    <w:rsid w:val="00B23A99"/>
    <w:rsid w:val="00B23B9B"/>
    <w:rsid w:val="00B23CDF"/>
    <w:rsid w:val="00B23D99"/>
    <w:rsid w:val="00B240F1"/>
    <w:rsid w:val="00B24190"/>
    <w:rsid w:val="00B24196"/>
    <w:rsid w:val="00B242DA"/>
    <w:rsid w:val="00B24622"/>
    <w:rsid w:val="00B24635"/>
    <w:rsid w:val="00B248FE"/>
    <w:rsid w:val="00B24942"/>
    <w:rsid w:val="00B24AEA"/>
    <w:rsid w:val="00B24B23"/>
    <w:rsid w:val="00B24B32"/>
    <w:rsid w:val="00B24B50"/>
    <w:rsid w:val="00B24B82"/>
    <w:rsid w:val="00B24C08"/>
    <w:rsid w:val="00B24C0E"/>
    <w:rsid w:val="00B24C26"/>
    <w:rsid w:val="00B24F29"/>
    <w:rsid w:val="00B24FD8"/>
    <w:rsid w:val="00B25036"/>
    <w:rsid w:val="00B25547"/>
    <w:rsid w:val="00B25618"/>
    <w:rsid w:val="00B25834"/>
    <w:rsid w:val="00B25847"/>
    <w:rsid w:val="00B2594F"/>
    <w:rsid w:val="00B259C2"/>
    <w:rsid w:val="00B259EB"/>
    <w:rsid w:val="00B25C9F"/>
    <w:rsid w:val="00B25E52"/>
    <w:rsid w:val="00B26050"/>
    <w:rsid w:val="00B26318"/>
    <w:rsid w:val="00B2635A"/>
    <w:rsid w:val="00B2647B"/>
    <w:rsid w:val="00B2699C"/>
    <w:rsid w:val="00B269A3"/>
    <w:rsid w:val="00B269E5"/>
    <w:rsid w:val="00B26A81"/>
    <w:rsid w:val="00B26B0E"/>
    <w:rsid w:val="00B26C0A"/>
    <w:rsid w:val="00B26E65"/>
    <w:rsid w:val="00B2708D"/>
    <w:rsid w:val="00B2715F"/>
    <w:rsid w:val="00B271EC"/>
    <w:rsid w:val="00B2743C"/>
    <w:rsid w:val="00B2774D"/>
    <w:rsid w:val="00B27838"/>
    <w:rsid w:val="00B279DC"/>
    <w:rsid w:val="00B27DC1"/>
    <w:rsid w:val="00B27E17"/>
    <w:rsid w:val="00B27E18"/>
    <w:rsid w:val="00B30218"/>
    <w:rsid w:val="00B302E1"/>
    <w:rsid w:val="00B304A2"/>
    <w:rsid w:val="00B30513"/>
    <w:rsid w:val="00B3063D"/>
    <w:rsid w:val="00B30915"/>
    <w:rsid w:val="00B30A22"/>
    <w:rsid w:val="00B30A49"/>
    <w:rsid w:val="00B30DA1"/>
    <w:rsid w:val="00B30EED"/>
    <w:rsid w:val="00B31027"/>
    <w:rsid w:val="00B310A0"/>
    <w:rsid w:val="00B310BF"/>
    <w:rsid w:val="00B310C0"/>
    <w:rsid w:val="00B31126"/>
    <w:rsid w:val="00B31800"/>
    <w:rsid w:val="00B31869"/>
    <w:rsid w:val="00B31ABA"/>
    <w:rsid w:val="00B31B3A"/>
    <w:rsid w:val="00B31C40"/>
    <w:rsid w:val="00B31C7D"/>
    <w:rsid w:val="00B31DDB"/>
    <w:rsid w:val="00B31EAF"/>
    <w:rsid w:val="00B320FD"/>
    <w:rsid w:val="00B3213E"/>
    <w:rsid w:val="00B321D3"/>
    <w:rsid w:val="00B32467"/>
    <w:rsid w:val="00B3251F"/>
    <w:rsid w:val="00B327BC"/>
    <w:rsid w:val="00B32C92"/>
    <w:rsid w:val="00B32DC6"/>
    <w:rsid w:val="00B32F3D"/>
    <w:rsid w:val="00B3389D"/>
    <w:rsid w:val="00B33904"/>
    <w:rsid w:val="00B33938"/>
    <w:rsid w:val="00B339D7"/>
    <w:rsid w:val="00B33A6A"/>
    <w:rsid w:val="00B33B31"/>
    <w:rsid w:val="00B33E94"/>
    <w:rsid w:val="00B33EF8"/>
    <w:rsid w:val="00B33F44"/>
    <w:rsid w:val="00B34113"/>
    <w:rsid w:val="00B34283"/>
    <w:rsid w:val="00B3434D"/>
    <w:rsid w:val="00B344F2"/>
    <w:rsid w:val="00B346C4"/>
    <w:rsid w:val="00B34775"/>
    <w:rsid w:val="00B34813"/>
    <w:rsid w:val="00B3482F"/>
    <w:rsid w:val="00B34A9B"/>
    <w:rsid w:val="00B34B10"/>
    <w:rsid w:val="00B34D77"/>
    <w:rsid w:val="00B35179"/>
    <w:rsid w:val="00B35234"/>
    <w:rsid w:val="00B356F1"/>
    <w:rsid w:val="00B357F7"/>
    <w:rsid w:val="00B35868"/>
    <w:rsid w:val="00B35919"/>
    <w:rsid w:val="00B35932"/>
    <w:rsid w:val="00B35A13"/>
    <w:rsid w:val="00B35A70"/>
    <w:rsid w:val="00B35BC8"/>
    <w:rsid w:val="00B35CDF"/>
    <w:rsid w:val="00B35D5B"/>
    <w:rsid w:val="00B36029"/>
    <w:rsid w:val="00B36165"/>
    <w:rsid w:val="00B36167"/>
    <w:rsid w:val="00B363C5"/>
    <w:rsid w:val="00B363D4"/>
    <w:rsid w:val="00B36686"/>
    <w:rsid w:val="00B36A95"/>
    <w:rsid w:val="00B36B8C"/>
    <w:rsid w:val="00B36CED"/>
    <w:rsid w:val="00B36DD2"/>
    <w:rsid w:val="00B36F31"/>
    <w:rsid w:val="00B3716A"/>
    <w:rsid w:val="00B372A3"/>
    <w:rsid w:val="00B37341"/>
    <w:rsid w:val="00B37433"/>
    <w:rsid w:val="00B3752F"/>
    <w:rsid w:val="00B3758B"/>
    <w:rsid w:val="00B37637"/>
    <w:rsid w:val="00B3776C"/>
    <w:rsid w:val="00B37A3C"/>
    <w:rsid w:val="00B37AE1"/>
    <w:rsid w:val="00B37C12"/>
    <w:rsid w:val="00B37E2A"/>
    <w:rsid w:val="00B37F8C"/>
    <w:rsid w:val="00B37FC4"/>
    <w:rsid w:val="00B4011D"/>
    <w:rsid w:val="00B40378"/>
    <w:rsid w:val="00B4038C"/>
    <w:rsid w:val="00B40660"/>
    <w:rsid w:val="00B406B8"/>
    <w:rsid w:val="00B40794"/>
    <w:rsid w:val="00B408DC"/>
    <w:rsid w:val="00B408ED"/>
    <w:rsid w:val="00B40A31"/>
    <w:rsid w:val="00B40B04"/>
    <w:rsid w:val="00B40E14"/>
    <w:rsid w:val="00B40E6C"/>
    <w:rsid w:val="00B40E93"/>
    <w:rsid w:val="00B40F55"/>
    <w:rsid w:val="00B412A8"/>
    <w:rsid w:val="00B4137A"/>
    <w:rsid w:val="00B4164C"/>
    <w:rsid w:val="00B41853"/>
    <w:rsid w:val="00B41954"/>
    <w:rsid w:val="00B41AF9"/>
    <w:rsid w:val="00B41CB8"/>
    <w:rsid w:val="00B41D1C"/>
    <w:rsid w:val="00B41DD9"/>
    <w:rsid w:val="00B41E68"/>
    <w:rsid w:val="00B41FA9"/>
    <w:rsid w:val="00B41FF5"/>
    <w:rsid w:val="00B42003"/>
    <w:rsid w:val="00B4213B"/>
    <w:rsid w:val="00B4213E"/>
    <w:rsid w:val="00B4215E"/>
    <w:rsid w:val="00B422E1"/>
    <w:rsid w:val="00B422FF"/>
    <w:rsid w:val="00B42332"/>
    <w:rsid w:val="00B42382"/>
    <w:rsid w:val="00B4244D"/>
    <w:rsid w:val="00B42604"/>
    <w:rsid w:val="00B42640"/>
    <w:rsid w:val="00B42705"/>
    <w:rsid w:val="00B42A01"/>
    <w:rsid w:val="00B42C8B"/>
    <w:rsid w:val="00B42E5B"/>
    <w:rsid w:val="00B43178"/>
    <w:rsid w:val="00B431CA"/>
    <w:rsid w:val="00B432DA"/>
    <w:rsid w:val="00B43515"/>
    <w:rsid w:val="00B43553"/>
    <w:rsid w:val="00B435E1"/>
    <w:rsid w:val="00B436CE"/>
    <w:rsid w:val="00B43825"/>
    <w:rsid w:val="00B438F1"/>
    <w:rsid w:val="00B43A32"/>
    <w:rsid w:val="00B43A5F"/>
    <w:rsid w:val="00B43AE2"/>
    <w:rsid w:val="00B43B25"/>
    <w:rsid w:val="00B43E45"/>
    <w:rsid w:val="00B440C6"/>
    <w:rsid w:val="00B44113"/>
    <w:rsid w:val="00B441A5"/>
    <w:rsid w:val="00B44208"/>
    <w:rsid w:val="00B44258"/>
    <w:rsid w:val="00B443DE"/>
    <w:rsid w:val="00B4462F"/>
    <w:rsid w:val="00B44747"/>
    <w:rsid w:val="00B44779"/>
    <w:rsid w:val="00B44796"/>
    <w:rsid w:val="00B44887"/>
    <w:rsid w:val="00B448A3"/>
    <w:rsid w:val="00B44996"/>
    <w:rsid w:val="00B449DC"/>
    <w:rsid w:val="00B449FC"/>
    <w:rsid w:val="00B44B1D"/>
    <w:rsid w:val="00B44BEF"/>
    <w:rsid w:val="00B44C01"/>
    <w:rsid w:val="00B44E0B"/>
    <w:rsid w:val="00B44E45"/>
    <w:rsid w:val="00B44ECC"/>
    <w:rsid w:val="00B450A7"/>
    <w:rsid w:val="00B450DF"/>
    <w:rsid w:val="00B4522B"/>
    <w:rsid w:val="00B452E9"/>
    <w:rsid w:val="00B453B3"/>
    <w:rsid w:val="00B454DE"/>
    <w:rsid w:val="00B45565"/>
    <w:rsid w:val="00B4561C"/>
    <w:rsid w:val="00B456B5"/>
    <w:rsid w:val="00B457E8"/>
    <w:rsid w:val="00B458BB"/>
    <w:rsid w:val="00B45903"/>
    <w:rsid w:val="00B459B2"/>
    <w:rsid w:val="00B45AB7"/>
    <w:rsid w:val="00B45B0B"/>
    <w:rsid w:val="00B45CC0"/>
    <w:rsid w:val="00B46069"/>
    <w:rsid w:val="00B46285"/>
    <w:rsid w:val="00B4631C"/>
    <w:rsid w:val="00B46327"/>
    <w:rsid w:val="00B46334"/>
    <w:rsid w:val="00B4636A"/>
    <w:rsid w:val="00B463A5"/>
    <w:rsid w:val="00B46457"/>
    <w:rsid w:val="00B465B2"/>
    <w:rsid w:val="00B467D3"/>
    <w:rsid w:val="00B468C2"/>
    <w:rsid w:val="00B469B1"/>
    <w:rsid w:val="00B46A2F"/>
    <w:rsid w:val="00B46A32"/>
    <w:rsid w:val="00B46AE5"/>
    <w:rsid w:val="00B46B26"/>
    <w:rsid w:val="00B46BB6"/>
    <w:rsid w:val="00B46C0C"/>
    <w:rsid w:val="00B46C15"/>
    <w:rsid w:val="00B46D34"/>
    <w:rsid w:val="00B46DEF"/>
    <w:rsid w:val="00B46E88"/>
    <w:rsid w:val="00B46F66"/>
    <w:rsid w:val="00B46F8C"/>
    <w:rsid w:val="00B470C2"/>
    <w:rsid w:val="00B47132"/>
    <w:rsid w:val="00B4717D"/>
    <w:rsid w:val="00B472EA"/>
    <w:rsid w:val="00B47514"/>
    <w:rsid w:val="00B4789D"/>
    <w:rsid w:val="00B478DD"/>
    <w:rsid w:val="00B47C7D"/>
    <w:rsid w:val="00B47E7E"/>
    <w:rsid w:val="00B47EE8"/>
    <w:rsid w:val="00B47F1F"/>
    <w:rsid w:val="00B47FEE"/>
    <w:rsid w:val="00B50007"/>
    <w:rsid w:val="00B503BC"/>
    <w:rsid w:val="00B5050D"/>
    <w:rsid w:val="00B50572"/>
    <w:rsid w:val="00B50616"/>
    <w:rsid w:val="00B506A2"/>
    <w:rsid w:val="00B506F0"/>
    <w:rsid w:val="00B50763"/>
    <w:rsid w:val="00B50788"/>
    <w:rsid w:val="00B507A2"/>
    <w:rsid w:val="00B50B9C"/>
    <w:rsid w:val="00B50C43"/>
    <w:rsid w:val="00B50D5D"/>
    <w:rsid w:val="00B50DBB"/>
    <w:rsid w:val="00B50FBB"/>
    <w:rsid w:val="00B512F2"/>
    <w:rsid w:val="00B513DD"/>
    <w:rsid w:val="00B515D7"/>
    <w:rsid w:val="00B516A5"/>
    <w:rsid w:val="00B5175C"/>
    <w:rsid w:val="00B51866"/>
    <w:rsid w:val="00B519B7"/>
    <w:rsid w:val="00B51AA2"/>
    <w:rsid w:val="00B51B44"/>
    <w:rsid w:val="00B51BDA"/>
    <w:rsid w:val="00B51CF8"/>
    <w:rsid w:val="00B51E65"/>
    <w:rsid w:val="00B51FA3"/>
    <w:rsid w:val="00B52048"/>
    <w:rsid w:val="00B52202"/>
    <w:rsid w:val="00B5245C"/>
    <w:rsid w:val="00B52555"/>
    <w:rsid w:val="00B5258E"/>
    <w:rsid w:val="00B5265C"/>
    <w:rsid w:val="00B5269B"/>
    <w:rsid w:val="00B52783"/>
    <w:rsid w:val="00B52927"/>
    <w:rsid w:val="00B52962"/>
    <w:rsid w:val="00B52A36"/>
    <w:rsid w:val="00B52A52"/>
    <w:rsid w:val="00B52A78"/>
    <w:rsid w:val="00B52D3A"/>
    <w:rsid w:val="00B52FF9"/>
    <w:rsid w:val="00B5317C"/>
    <w:rsid w:val="00B531B6"/>
    <w:rsid w:val="00B53437"/>
    <w:rsid w:val="00B53472"/>
    <w:rsid w:val="00B534F0"/>
    <w:rsid w:val="00B53507"/>
    <w:rsid w:val="00B53510"/>
    <w:rsid w:val="00B5373B"/>
    <w:rsid w:val="00B53929"/>
    <w:rsid w:val="00B53AD2"/>
    <w:rsid w:val="00B53C87"/>
    <w:rsid w:val="00B53CB0"/>
    <w:rsid w:val="00B53DD0"/>
    <w:rsid w:val="00B53ED7"/>
    <w:rsid w:val="00B53EDF"/>
    <w:rsid w:val="00B543A8"/>
    <w:rsid w:val="00B5450A"/>
    <w:rsid w:val="00B546A9"/>
    <w:rsid w:val="00B54785"/>
    <w:rsid w:val="00B547B0"/>
    <w:rsid w:val="00B547E8"/>
    <w:rsid w:val="00B54807"/>
    <w:rsid w:val="00B54A51"/>
    <w:rsid w:val="00B54A63"/>
    <w:rsid w:val="00B54AB3"/>
    <w:rsid w:val="00B5512D"/>
    <w:rsid w:val="00B5531D"/>
    <w:rsid w:val="00B553ED"/>
    <w:rsid w:val="00B557BC"/>
    <w:rsid w:val="00B55877"/>
    <w:rsid w:val="00B55AC7"/>
    <w:rsid w:val="00B55BDA"/>
    <w:rsid w:val="00B55C00"/>
    <w:rsid w:val="00B55C1A"/>
    <w:rsid w:val="00B55E17"/>
    <w:rsid w:val="00B55E30"/>
    <w:rsid w:val="00B55EE6"/>
    <w:rsid w:val="00B5600A"/>
    <w:rsid w:val="00B562CF"/>
    <w:rsid w:val="00B56428"/>
    <w:rsid w:val="00B5647E"/>
    <w:rsid w:val="00B56490"/>
    <w:rsid w:val="00B5651D"/>
    <w:rsid w:val="00B568AF"/>
    <w:rsid w:val="00B56ABE"/>
    <w:rsid w:val="00B56BC2"/>
    <w:rsid w:val="00B56CB8"/>
    <w:rsid w:val="00B56CBC"/>
    <w:rsid w:val="00B56DB8"/>
    <w:rsid w:val="00B56DFD"/>
    <w:rsid w:val="00B56E39"/>
    <w:rsid w:val="00B56F73"/>
    <w:rsid w:val="00B57012"/>
    <w:rsid w:val="00B57042"/>
    <w:rsid w:val="00B5711C"/>
    <w:rsid w:val="00B571B9"/>
    <w:rsid w:val="00B571DA"/>
    <w:rsid w:val="00B572D7"/>
    <w:rsid w:val="00B5735E"/>
    <w:rsid w:val="00B574B5"/>
    <w:rsid w:val="00B5750D"/>
    <w:rsid w:val="00B575B7"/>
    <w:rsid w:val="00B57659"/>
    <w:rsid w:val="00B5770D"/>
    <w:rsid w:val="00B57750"/>
    <w:rsid w:val="00B578C3"/>
    <w:rsid w:val="00B57A74"/>
    <w:rsid w:val="00B57B52"/>
    <w:rsid w:val="00B57E26"/>
    <w:rsid w:val="00B57FAA"/>
    <w:rsid w:val="00B6014E"/>
    <w:rsid w:val="00B6019E"/>
    <w:rsid w:val="00B60246"/>
    <w:rsid w:val="00B602D8"/>
    <w:rsid w:val="00B603A8"/>
    <w:rsid w:val="00B60420"/>
    <w:rsid w:val="00B605D9"/>
    <w:rsid w:val="00B60648"/>
    <w:rsid w:val="00B60663"/>
    <w:rsid w:val="00B60707"/>
    <w:rsid w:val="00B6099B"/>
    <w:rsid w:val="00B60E3F"/>
    <w:rsid w:val="00B60F6F"/>
    <w:rsid w:val="00B61032"/>
    <w:rsid w:val="00B61513"/>
    <w:rsid w:val="00B61686"/>
    <w:rsid w:val="00B61738"/>
    <w:rsid w:val="00B617C7"/>
    <w:rsid w:val="00B61813"/>
    <w:rsid w:val="00B61847"/>
    <w:rsid w:val="00B61A5F"/>
    <w:rsid w:val="00B61B48"/>
    <w:rsid w:val="00B61BBD"/>
    <w:rsid w:val="00B61BC2"/>
    <w:rsid w:val="00B61C38"/>
    <w:rsid w:val="00B61C81"/>
    <w:rsid w:val="00B61DD7"/>
    <w:rsid w:val="00B61E95"/>
    <w:rsid w:val="00B61F77"/>
    <w:rsid w:val="00B61FBF"/>
    <w:rsid w:val="00B6207B"/>
    <w:rsid w:val="00B62199"/>
    <w:rsid w:val="00B625A6"/>
    <w:rsid w:val="00B6260C"/>
    <w:rsid w:val="00B626F0"/>
    <w:rsid w:val="00B627C2"/>
    <w:rsid w:val="00B6280D"/>
    <w:rsid w:val="00B628CA"/>
    <w:rsid w:val="00B628E5"/>
    <w:rsid w:val="00B62A33"/>
    <w:rsid w:val="00B62B66"/>
    <w:rsid w:val="00B62C39"/>
    <w:rsid w:val="00B62D9D"/>
    <w:rsid w:val="00B62EA9"/>
    <w:rsid w:val="00B62ED0"/>
    <w:rsid w:val="00B62F2D"/>
    <w:rsid w:val="00B62FBB"/>
    <w:rsid w:val="00B630B3"/>
    <w:rsid w:val="00B63228"/>
    <w:rsid w:val="00B633F1"/>
    <w:rsid w:val="00B634C2"/>
    <w:rsid w:val="00B6362B"/>
    <w:rsid w:val="00B63682"/>
    <w:rsid w:val="00B636F4"/>
    <w:rsid w:val="00B63730"/>
    <w:rsid w:val="00B63850"/>
    <w:rsid w:val="00B63876"/>
    <w:rsid w:val="00B63887"/>
    <w:rsid w:val="00B639F6"/>
    <w:rsid w:val="00B63A01"/>
    <w:rsid w:val="00B63B99"/>
    <w:rsid w:val="00B63C0C"/>
    <w:rsid w:val="00B63C1D"/>
    <w:rsid w:val="00B63D34"/>
    <w:rsid w:val="00B63E47"/>
    <w:rsid w:val="00B63F3C"/>
    <w:rsid w:val="00B64010"/>
    <w:rsid w:val="00B640C6"/>
    <w:rsid w:val="00B64119"/>
    <w:rsid w:val="00B6421F"/>
    <w:rsid w:val="00B642B9"/>
    <w:rsid w:val="00B643AC"/>
    <w:rsid w:val="00B643C0"/>
    <w:rsid w:val="00B64416"/>
    <w:rsid w:val="00B64523"/>
    <w:rsid w:val="00B646F9"/>
    <w:rsid w:val="00B64726"/>
    <w:rsid w:val="00B64868"/>
    <w:rsid w:val="00B6497D"/>
    <w:rsid w:val="00B649DD"/>
    <w:rsid w:val="00B64DFE"/>
    <w:rsid w:val="00B652E6"/>
    <w:rsid w:val="00B65355"/>
    <w:rsid w:val="00B6539B"/>
    <w:rsid w:val="00B653E1"/>
    <w:rsid w:val="00B654F2"/>
    <w:rsid w:val="00B6563B"/>
    <w:rsid w:val="00B6564F"/>
    <w:rsid w:val="00B656C0"/>
    <w:rsid w:val="00B656C7"/>
    <w:rsid w:val="00B6586A"/>
    <w:rsid w:val="00B65886"/>
    <w:rsid w:val="00B65926"/>
    <w:rsid w:val="00B65CAD"/>
    <w:rsid w:val="00B65D7F"/>
    <w:rsid w:val="00B65E0B"/>
    <w:rsid w:val="00B65E16"/>
    <w:rsid w:val="00B65E84"/>
    <w:rsid w:val="00B66000"/>
    <w:rsid w:val="00B6631F"/>
    <w:rsid w:val="00B663AD"/>
    <w:rsid w:val="00B66414"/>
    <w:rsid w:val="00B6649F"/>
    <w:rsid w:val="00B665DD"/>
    <w:rsid w:val="00B666BB"/>
    <w:rsid w:val="00B6671B"/>
    <w:rsid w:val="00B6672F"/>
    <w:rsid w:val="00B66985"/>
    <w:rsid w:val="00B66DA6"/>
    <w:rsid w:val="00B66E4A"/>
    <w:rsid w:val="00B66E62"/>
    <w:rsid w:val="00B66EAF"/>
    <w:rsid w:val="00B670BE"/>
    <w:rsid w:val="00B67158"/>
    <w:rsid w:val="00B6728F"/>
    <w:rsid w:val="00B67312"/>
    <w:rsid w:val="00B6745A"/>
    <w:rsid w:val="00B674FC"/>
    <w:rsid w:val="00B678BC"/>
    <w:rsid w:val="00B67A5E"/>
    <w:rsid w:val="00B701AF"/>
    <w:rsid w:val="00B7032F"/>
    <w:rsid w:val="00B70341"/>
    <w:rsid w:val="00B70387"/>
    <w:rsid w:val="00B704B9"/>
    <w:rsid w:val="00B7058E"/>
    <w:rsid w:val="00B706C6"/>
    <w:rsid w:val="00B708F8"/>
    <w:rsid w:val="00B70907"/>
    <w:rsid w:val="00B70A42"/>
    <w:rsid w:val="00B70A5D"/>
    <w:rsid w:val="00B70BF4"/>
    <w:rsid w:val="00B70C61"/>
    <w:rsid w:val="00B70DB0"/>
    <w:rsid w:val="00B70F74"/>
    <w:rsid w:val="00B70F98"/>
    <w:rsid w:val="00B712E5"/>
    <w:rsid w:val="00B7142A"/>
    <w:rsid w:val="00B71568"/>
    <w:rsid w:val="00B7187E"/>
    <w:rsid w:val="00B719D5"/>
    <w:rsid w:val="00B71B2E"/>
    <w:rsid w:val="00B71B33"/>
    <w:rsid w:val="00B71B6E"/>
    <w:rsid w:val="00B71C4C"/>
    <w:rsid w:val="00B71FE3"/>
    <w:rsid w:val="00B7206C"/>
    <w:rsid w:val="00B72096"/>
    <w:rsid w:val="00B7213D"/>
    <w:rsid w:val="00B721BA"/>
    <w:rsid w:val="00B72299"/>
    <w:rsid w:val="00B725DE"/>
    <w:rsid w:val="00B726A9"/>
    <w:rsid w:val="00B726AB"/>
    <w:rsid w:val="00B726FB"/>
    <w:rsid w:val="00B72733"/>
    <w:rsid w:val="00B727B2"/>
    <w:rsid w:val="00B729D5"/>
    <w:rsid w:val="00B72A4D"/>
    <w:rsid w:val="00B72AEE"/>
    <w:rsid w:val="00B72B18"/>
    <w:rsid w:val="00B72B3E"/>
    <w:rsid w:val="00B72B65"/>
    <w:rsid w:val="00B72D40"/>
    <w:rsid w:val="00B72FBE"/>
    <w:rsid w:val="00B732DA"/>
    <w:rsid w:val="00B73330"/>
    <w:rsid w:val="00B73439"/>
    <w:rsid w:val="00B73541"/>
    <w:rsid w:val="00B7358B"/>
    <w:rsid w:val="00B73850"/>
    <w:rsid w:val="00B73993"/>
    <w:rsid w:val="00B73AF5"/>
    <w:rsid w:val="00B73B85"/>
    <w:rsid w:val="00B73D9E"/>
    <w:rsid w:val="00B73E23"/>
    <w:rsid w:val="00B73EBB"/>
    <w:rsid w:val="00B742D4"/>
    <w:rsid w:val="00B74438"/>
    <w:rsid w:val="00B7448C"/>
    <w:rsid w:val="00B745DC"/>
    <w:rsid w:val="00B74655"/>
    <w:rsid w:val="00B7476F"/>
    <w:rsid w:val="00B748A2"/>
    <w:rsid w:val="00B74A0F"/>
    <w:rsid w:val="00B74A9B"/>
    <w:rsid w:val="00B74B03"/>
    <w:rsid w:val="00B74C36"/>
    <w:rsid w:val="00B74D4F"/>
    <w:rsid w:val="00B74E3B"/>
    <w:rsid w:val="00B74F76"/>
    <w:rsid w:val="00B75063"/>
    <w:rsid w:val="00B750F4"/>
    <w:rsid w:val="00B751B8"/>
    <w:rsid w:val="00B75211"/>
    <w:rsid w:val="00B7556D"/>
    <w:rsid w:val="00B75891"/>
    <w:rsid w:val="00B758C3"/>
    <w:rsid w:val="00B75902"/>
    <w:rsid w:val="00B75950"/>
    <w:rsid w:val="00B75ADB"/>
    <w:rsid w:val="00B75B9B"/>
    <w:rsid w:val="00B75BF1"/>
    <w:rsid w:val="00B75D1C"/>
    <w:rsid w:val="00B75DD0"/>
    <w:rsid w:val="00B75EE9"/>
    <w:rsid w:val="00B75F21"/>
    <w:rsid w:val="00B75F44"/>
    <w:rsid w:val="00B76238"/>
    <w:rsid w:val="00B767A8"/>
    <w:rsid w:val="00B76824"/>
    <w:rsid w:val="00B768A5"/>
    <w:rsid w:val="00B76C16"/>
    <w:rsid w:val="00B76D9A"/>
    <w:rsid w:val="00B76EBF"/>
    <w:rsid w:val="00B77151"/>
    <w:rsid w:val="00B772F2"/>
    <w:rsid w:val="00B775A2"/>
    <w:rsid w:val="00B775F0"/>
    <w:rsid w:val="00B77661"/>
    <w:rsid w:val="00B776ED"/>
    <w:rsid w:val="00B777EA"/>
    <w:rsid w:val="00B77909"/>
    <w:rsid w:val="00B77A60"/>
    <w:rsid w:val="00B77B41"/>
    <w:rsid w:val="00B77D35"/>
    <w:rsid w:val="00B77D8D"/>
    <w:rsid w:val="00B77FE4"/>
    <w:rsid w:val="00B77FF5"/>
    <w:rsid w:val="00B80043"/>
    <w:rsid w:val="00B80057"/>
    <w:rsid w:val="00B80113"/>
    <w:rsid w:val="00B8027B"/>
    <w:rsid w:val="00B8035B"/>
    <w:rsid w:val="00B80434"/>
    <w:rsid w:val="00B80618"/>
    <w:rsid w:val="00B80988"/>
    <w:rsid w:val="00B80A7B"/>
    <w:rsid w:val="00B80B58"/>
    <w:rsid w:val="00B80B90"/>
    <w:rsid w:val="00B80E75"/>
    <w:rsid w:val="00B80EC9"/>
    <w:rsid w:val="00B8123A"/>
    <w:rsid w:val="00B8138B"/>
    <w:rsid w:val="00B81542"/>
    <w:rsid w:val="00B816C7"/>
    <w:rsid w:val="00B81AC7"/>
    <w:rsid w:val="00B81C17"/>
    <w:rsid w:val="00B81C1B"/>
    <w:rsid w:val="00B81E2A"/>
    <w:rsid w:val="00B82091"/>
    <w:rsid w:val="00B82122"/>
    <w:rsid w:val="00B821E5"/>
    <w:rsid w:val="00B8226D"/>
    <w:rsid w:val="00B82422"/>
    <w:rsid w:val="00B824C0"/>
    <w:rsid w:val="00B82569"/>
    <w:rsid w:val="00B8258B"/>
    <w:rsid w:val="00B82767"/>
    <w:rsid w:val="00B827B4"/>
    <w:rsid w:val="00B82F98"/>
    <w:rsid w:val="00B8316C"/>
    <w:rsid w:val="00B831AD"/>
    <w:rsid w:val="00B831D3"/>
    <w:rsid w:val="00B8328D"/>
    <w:rsid w:val="00B83408"/>
    <w:rsid w:val="00B8348E"/>
    <w:rsid w:val="00B834A3"/>
    <w:rsid w:val="00B8368D"/>
    <w:rsid w:val="00B836D9"/>
    <w:rsid w:val="00B83823"/>
    <w:rsid w:val="00B83A5D"/>
    <w:rsid w:val="00B83A97"/>
    <w:rsid w:val="00B83AA9"/>
    <w:rsid w:val="00B83EE8"/>
    <w:rsid w:val="00B83F5B"/>
    <w:rsid w:val="00B84066"/>
    <w:rsid w:val="00B840A6"/>
    <w:rsid w:val="00B840D9"/>
    <w:rsid w:val="00B840FF"/>
    <w:rsid w:val="00B84167"/>
    <w:rsid w:val="00B84214"/>
    <w:rsid w:val="00B84460"/>
    <w:rsid w:val="00B84690"/>
    <w:rsid w:val="00B84717"/>
    <w:rsid w:val="00B84A3F"/>
    <w:rsid w:val="00B84B12"/>
    <w:rsid w:val="00B84C9B"/>
    <w:rsid w:val="00B84DA8"/>
    <w:rsid w:val="00B84ED4"/>
    <w:rsid w:val="00B85014"/>
    <w:rsid w:val="00B850EC"/>
    <w:rsid w:val="00B851CD"/>
    <w:rsid w:val="00B852A9"/>
    <w:rsid w:val="00B85345"/>
    <w:rsid w:val="00B85567"/>
    <w:rsid w:val="00B855D2"/>
    <w:rsid w:val="00B85613"/>
    <w:rsid w:val="00B8577C"/>
    <w:rsid w:val="00B8596D"/>
    <w:rsid w:val="00B85976"/>
    <w:rsid w:val="00B859BB"/>
    <w:rsid w:val="00B85BF2"/>
    <w:rsid w:val="00B85CE6"/>
    <w:rsid w:val="00B85D43"/>
    <w:rsid w:val="00B85DDC"/>
    <w:rsid w:val="00B85E03"/>
    <w:rsid w:val="00B85EAF"/>
    <w:rsid w:val="00B85EF1"/>
    <w:rsid w:val="00B8601A"/>
    <w:rsid w:val="00B861AA"/>
    <w:rsid w:val="00B862D0"/>
    <w:rsid w:val="00B862F3"/>
    <w:rsid w:val="00B86352"/>
    <w:rsid w:val="00B8642E"/>
    <w:rsid w:val="00B86449"/>
    <w:rsid w:val="00B86526"/>
    <w:rsid w:val="00B867B8"/>
    <w:rsid w:val="00B8697D"/>
    <w:rsid w:val="00B86AD4"/>
    <w:rsid w:val="00B86E41"/>
    <w:rsid w:val="00B86ED0"/>
    <w:rsid w:val="00B86ED7"/>
    <w:rsid w:val="00B870C3"/>
    <w:rsid w:val="00B870E0"/>
    <w:rsid w:val="00B87396"/>
    <w:rsid w:val="00B873B6"/>
    <w:rsid w:val="00B87418"/>
    <w:rsid w:val="00B875FF"/>
    <w:rsid w:val="00B87625"/>
    <w:rsid w:val="00B8793E"/>
    <w:rsid w:val="00B879B7"/>
    <w:rsid w:val="00B87A33"/>
    <w:rsid w:val="00B87D5C"/>
    <w:rsid w:val="00B87ED3"/>
    <w:rsid w:val="00B87F66"/>
    <w:rsid w:val="00B902C9"/>
    <w:rsid w:val="00B90308"/>
    <w:rsid w:val="00B9047B"/>
    <w:rsid w:val="00B90510"/>
    <w:rsid w:val="00B905A8"/>
    <w:rsid w:val="00B9066C"/>
    <w:rsid w:val="00B90811"/>
    <w:rsid w:val="00B90BBE"/>
    <w:rsid w:val="00B90C74"/>
    <w:rsid w:val="00B90D02"/>
    <w:rsid w:val="00B90DE0"/>
    <w:rsid w:val="00B90E15"/>
    <w:rsid w:val="00B9140D"/>
    <w:rsid w:val="00B9141E"/>
    <w:rsid w:val="00B9151A"/>
    <w:rsid w:val="00B91536"/>
    <w:rsid w:val="00B915DB"/>
    <w:rsid w:val="00B9164A"/>
    <w:rsid w:val="00B917E9"/>
    <w:rsid w:val="00B917F8"/>
    <w:rsid w:val="00B91906"/>
    <w:rsid w:val="00B91BD0"/>
    <w:rsid w:val="00B91D08"/>
    <w:rsid w:val="00B91F39"/>
    <w:rsid w:val="00B92199"/>
    <w:rsid w:val="00B921AB"/>
    <w:rsid w:val="00B92380"/>
    <w:rsid w:val="00B927E7"/>
    <w:rsid w:val="00B928CE"/>
    <w:rsid w:val="00B92A5E"/>
    <w:rsid w:val="00B92B6D"/>
    <w:rsid w:val="00B92B9A"/>
    <w:rsid w:val="00B92E08"/>
    <w:rsid w:val="00B93029"/>
    <w:rsid w:val="00B931CA"/>
    <w:rsid w:val="00B931D2"/>
    <w:rsid w:val="00B93215"/>
    <w:rsid w:val="00B932AA"/>
    <w:rsid w:val="00B932F6"/>
    <w:rsid w:val="00B93321"/>
    <w:rsid w:val="00B93326"/>
    <w:rsid w:val="00B9345D"/>
    <w:rsid w:val="00B93501"/>
    <w:rsid w:val="00B935B4"/>
    <w:rsid w:val="00B936A9"/>
    <w:rsid w:val="00B9370A"/>
    <w:rsid w:val="00B9379C"/>
    <w:rsid w:val="00B93928"/>
    <w:rsid w:val="00B93947"/>
    <w:rsid w:val="00B93958"/>
    <w:rsid w:val="00B93A7F"/>
    <w:rsid w:val="00B93BF7"/>
    <w:rsid w:val="00B93EEE"/>
    <w:rsid w:val="00B93F32"/>
    <w:rsid w:val="00B94111"/>
    <w:rsid w:val="00B941C8"/>
    <w:rsid w:val="00B94477"/>
    <w:rsid w:val="00B94669"/>
    <w:rsid w:val="00B946E7"/>
    <w:rsid w:val="00B9473B"/>
    <w:rsid w:val="00B947E6"/>
    <w:rsid w:val="00B94827"/>
    <w:rsid w:val="00B949A0"/>
    <w:rsid w:val="00B94CA2"/>
    <w:rsid w:val="00B94D2F"/>
    <w:rsid w:val="00B94DF7"/>
    <w:rsid w:val="00B94E56"/>
    <w:rsid w:val="00B94FA0"/>
    <w:rsid w:val="00B95013"/>
    <w:rsid w:val="00B950C3"/>
    <w:rsid w:val="00B950FD"/>
    <w:rsid w:val="00B9512D"/>
    <w:rsid w:val="00B9516E"/>
    <w:rsid w:val="00B952DF"/>
    <w:rsid w:val="00B9551D"/>
    <w:rsid w:val="00B956D0"/>
    <w:rsid w:val="00B9578C"/>
    <w:rsid w:val="00B957D2"/>
    <w:rsid w:val="00B95823"/>
    <w:rsid w:val="00B95830"/>
    <w:rsid w:val="00B95890"/>
    <w:rsid w:val="00B95914"/>
    <w:rsid w:val="00B959BE"/>
    <w:rsid w:val="00B9607A"/>
    <w:rsid w:val="00B960C6"/>
    <w:rsid w:val="00B961D4"/>
    <w:rsid w:val="00B9620E"/>
    <w:rsid w:val="00B963D0"/>
    <w:rsid w:val="00B964C5"/>
    <w:rsid w:val="00B96511"/>
    <w:rsid w:val="00B966EB"/>
    <w:rsid w:val="00B96750"/>
    <w:rsid w:val="00B96803"/>
    <w:rsid w:val="00B969CD"/>
    <w:rsid w:val="00B96A6B"/>
    <w:rsid w:val="00B96AC5"/>
    <w:rsid w:val="00B96B47"/>
    <w:rsid w:val="00B96D1E"/>
    <w:rsid w:val="00B96F06"/>
    <w:rsid w:val="00B96F2A"/>
    <w:rsid w:val="00B96F9B"/>
    <w:rsid w:val="00B97051"/>
    <w:rsid w:val="00B97054"/>
    <w:rsid w:val="00B97089"/>
    <w:rsid w:val="00B97110"/>
    <w:rsid w:val="00B97112"/>
    <w:rsid w:val="00B97247"/>
    <w:rsid w:val="00B972E4"/>
    <w:rsid w:val="00B97383"/>
    <w:rsid w:val="00B975DC"/>
    <w:rsid w:val="00B97684"/>
    <w:rsid w:val="00B977D1"/>
    <w:rsid w:val="00B97865"/>
    <w:rsid w:val="00B97A0F"/>
    <w:rsid w:val="00B97A4E"/>
    <w:rsid w:val="00B97B4D"/>
    <w:rsid w:val="00B97D75"/>
    <w:rsid w:val="00B97DB4"/>
    <w:rsid w:val="00B97E51"/>
    <w:rsid w:val="00BA0033"/>
    <w:rsid w:val="00BA0179"/>
    <w:rsid w:val="00BA0281"/>
    <w:rsid w:val="00BA02F6"/>
    <w:rsid w:val="00BA0389"/>
    <w:rsid w:val="00BA042F"/>
    <w:rsid w:val="00BA04CC"/>
    <w:rsid w:val="00BA0501"/>
    <w:rsid w:val="00BA05DB"/>
    <w:rsid w:val="00BA06DD"/>
    <w:rsid w:val="00BA072E"/>
    <w:rsid w:val="00BA0965"/>
    <w:rsid w:val="00BA0966"/>
    <w:rsid w:val="00BA096C"/>
    <w:rsid w:val="00BA0BB3"/>
    <w:rsid w:val="00BA0C46"/>
    <w:rsid w:val="00BA0F82"/>
    <w:rsid w:val="00BA111A"/>
    <w:rsid w:val="00BA1262"/>
    <w:rsid w:val="00BA12C0"/>
    <w:rsid w:val="00BA12CC"/>
    <w:rsid w:val="00BA131E"/>
    <w:rsid w:val="00BA143F"/>
    <w:rsid w:val="00BA149B"/>
    <w:rsid w:val="00BA14C6"/>
    <w:rsid w:val="00BA1533"/>
    <w:rsid w:val="00BA154D"/>
    <w:rsid w:val="00BA1598"/>
    <w:rsid w:val="00BA16A3"/>
    <w:rsid w:val="00BA1791"/>
    <w:rsid w:val="00BA18D8"/>
    <w:rsid w:val="00BA1926"/>
    <w:rsid w:val="00BA1A6C"/>
    <w:rsid w:val="00BA1AD4"/>
    <w:rsid w:val="00BA1B37"/>
    <w:rsid w:val="00BA1F82"/>
    <w:rsid w:val="00BA20C0"/>
    <w:rsid w:val="00BA23D4"/>
    <w:rsid w:val="00BA260F"/>
    <w:rsid w:val="00BA263F"/>
    <w:rsid w:val="00BA2827"/>
    <w:rsid w:val="00BA2A0E"/>
    <w:rsid w:val="00BA2A1B"/>
    <w:rsid w:val="00BA2B3F"/>
    <w:rsid w:val="00BA2C2E"/>
    <w:rsid w:val="00BA2FF9"/>
    <w:rsid w:val="00BA3048"/>
    <w:rsid w:val="00BA3120"/>
    <w:rsid w:val="00BA324B"/>
    <w:rsid w:val="00BA32DA"/>
    <w:rsid w:val="00BA3300"/>
    <w:rsid w:val="00BA349A"/>
    <w:rsid w:val="00BA357A"/>
    <w:rsid w:val="00BA3648"/>
    <w:rsid w:val="00BA3ADC"/>
    <w:rsid w:val="00BA3B8E"/>
    <w:rsid w:val="00BA3B9A"/>
    <w:rsid w:val="00BA3BD1"/>
    <w:rsid w:val="00BA3D4F"/>
    <w:rsid w:val="00BA43A1"/>
    <w:rsid w:val="00BA449B"/>
    <w:rsid w:val="00BA44ED"/>
    <w:rsid w:val="00BA4810"/>
    <w:rsid w:val="00BA48A6"/>
    <w:rsid w:val="00BA4926"/>
    <w:rsid w:val="00BA4A98"/>
    <w:rsid w:val="00BA4BB2"/>
    <w:rsid w:val="00BA4C38"/>
    <w:rsid w:val="00BA4CAB"/>
    <w:rsid w:val="00BA4F2B"/>
    <w:rsid w:val="00BA515A"/>
    <w:rsid w:val="00BA54F5"/>
    <w:rsid w:val="00BA54FD"/>
    <w:rsid w:val="00BA5516"/>
    <w:rsid w:val="00BA57FD"/>
    <w:rsid w:val="00BA58C2"/>
    <w:rsid w:val="00BA58D5"/>
    <w:rsid w:val="00BA59ED"/>
    <w:rsid w:val="00BA59FE"/>
    <w:rsid w:val="00BA5D7C"/>
    <w:rsid w:val="00BA5DA7"/>
    <w:rsid w:val="00BA5DB3"/>
    <w:rsid w:val="00BA5E3F"/>
    <w:rsid w:val="00BA5E4E"/>
    <w:rsid w:val="00BA61EA"/>
    <w:rsid w:val="00BA61F0"/>
    <w:rsid w:val="00BA6217"/>
    <w:rsid w:val="00BA63D7"/>
    <w:rsid w:val="00BA6548"/>
    <w:rsid w:val="00BA65B0"/>
    <w:rsid w:val="00BA6A63"/>
    <w:rsid w:val="00BA6A8E"/>
    <w:rsid w:val="00BA6EBB"/>
    <w:rsid w:val="00BA6F70"/>
    <w:rsid w:val="00BA6FCC"/>
    <w:rsid w:val="00BA6FDA"/>
    <w:rsid w:val="00BA706C"/>
    <w:rsid w:val="00BA719B"/>
    <w:rsid w:val="00BA7387"/>
    <w:rsid w:val="00BA75E1"/>
    <w:rsid w:val="00BA7916"/>
    <w:rsid w:val="00BA7A53"/>
    <w:rsid w:val="00BA7C7D"/>
    <w:rsid w:val="00BA7CE2"/>
    <w:rsid w:val="00BB037C"/>
    <w:rsid w:val="00BB0401"/>
    <w:rsid w:val="00BB0545"/>
    <w:rsid w:val="00BB0D1A"/>
    <w:rsid w:val="00BB0DE5"/>
    <w:rsid w:val="00BB1062"/>
    <w:rsid w:val="00BB11F7"/>
    <w:rsid w:val="00BB1303"/>
    <w:rsid w:val="00BB1438"/>
    <w:rsid w:val="00BB1638"/>
    <w:rsid w:val="00BB167E"/>
    <w:rsid w:val="00BB169A"/>
    <w:rsid w:val="00BB16B0"/>
    <w:rsid w:val="00BB16B6"/>
    <w:rsid w:val="00BB1A11"/>
    <w:rsid w:val="00BB1A56"/>
    <w:rsid w:val="00BB1AFD"/>
    <w:rsid w:val="00BB1CDC"/>
    <w:rsid w:val="00BB1DFE"/>
    <w:rsid w:val="00BB1EA7"/>
    <w:rsid w:val="00BB1FC1"/>
    <w:rsid w:val="00BB21A6"/>
    <w:rsid w:val="00BB21FE"/>
    <w:rsid w:val="00BB2234"/>
    <w:rsid w:val="00BB22B5"/>
    <w:rsid w:val="00BB2539"/>
    <w:rsid w:val="00BB2548"/>
    <w:rsid w:val="00BB25B5"/>
    <w:rsid w:val="00BB26A8"/>
    <w:rsid w:val="00BB2791"/>
    <w:rsid w:val="00BB2C8A"/>
    <w:rsid w:val="00BB305A"/>
    <w:rsid w:val="00BB314C"/>
    <w:rsid w:val="00BB31DB"/>
    <w:rsid w:val="00BB3412"/>
    <w:rsid w:val="00BB347E"/>
    <w:rsid w:val="00BB34B7"/>
    <w:rsid w:val="00BB34D3"/>
    <w:rsid w:val="00BB34E2"/>
    <w:rsid w:val="00BB3542"/>
    <w:rsid w:val="00BB35A6"/>
    <w:rsid w:val="00BB3960"/>
    <w:rsid w:val="00BB39DA"/>
    <w:rsid w:val="00BB3B61"/>
    <w:rsid w:val="00BB3C3A"/>
    <w:rsid w:val="00BB3C6C"/>
    <w:rsid w:val="00BB3D64"/>
    <w:rsid w:val="00BB3D6D"/>
    <w:rsid w:val="00BB3ECA"/>
    <w:rsid w:val="00BB4050"/>
    <w:rsid w:val="00BB431A"/>
    <w:rsid w:val="00BB4397"/>
    <w:rsid w:val="00BB464F"/>
    <w:rsid w:val="00BB483B"/>
    <w:rsid w:val="00BB4A88"/>
    <w:rsid w:val="00BB4AD7"/>
    <w:rsid w:val="00BB4BF0"/>
    <w:rsid w:val="00BB4C56"/>
    <w:rsid w:val="00BB4DBB"/>
    <w:rsid w:val="00BB5148"/>
    <w:rsid w:val="00BB5191"/>
    <w:rsid w:val="00BB523C"/>
    <w:rsid w:val="00BB5379"/>
    <w:rsid w:val="00BB53F0"/>
    <w:rsid w:val="00BB55E7"/>
    <w:rsid w:val="00BB563F"/>
    <w:rsid w:val="00BB566D"/>
    <w:rsid w:val="00BB57B6"/>
    <w:rsid w:val="00BB5A36"/>
    <w:rsid w:val="00BB5A83"/>
    <w:rsid w:val="00BB5B26"/>
    <w:rsid w:val="00BB5B80"/>
    <w:rsid w:val="00BB5C88"/>
    <w:rsid w:val="00BB5FF7"/>
    <w:rsid w:val="00BB6143"/>
    <w:rsid w:val="00BB6179"/>
    <w:rsid w:val="00BB6245"/>
    <w:rsid w:val="00BB680D"/>
    <w:rsid w:val="00BB6837"/>
    <w:rsid w:val="00BB691C"/>
    <w:rsid w:val="00BB6C58"/>
    <w:rsid w:val="00BB7087"/>
    <w:rsid w:val="00BB71C0"/>
    <w:rsid w:val="00BB757B"/>
    <w:rsid w:val="00BB76F4"/>
    <w:rsid w:val="00BB777F"/>
    <w:rsid w:val="00BB78B6"/>
    <w:rsid w:val="00BB79FE"/>
    <w:rsid w:val="00BB7B35"/>
    <w:rsid w:val="00BB7DAF"/>
    <w:rsid w:val="00BC003E"/>
    <w:rsid w:val="00BC004C"/>
    <w:rsid w:val="00BC0124"/>
    <w:rsid w:val="00BC01A1"/>
    <w:rsid w:val="00BC02D8"/>
    <w:rsid w:val="00BC048E"/>
    <w:rsid w:val="00BC056A"/>
    <w:rsid w:val="00BC0741"/>
    <w:rsid w:val="00BC0848"/>
    <w:rsid w:val="00BC089A"/>
    <w:rsid w:val="00BC0907"/>
    <w:rsid w:val="00BC0AEF"/>
    <w:rsid w:val="00BC0AFF"/>
    <w:rsid w:val="00BC0D16"/>
    <w:rsid w:val="00BC0D60"/>
    <w:rsid w:val="00BC0F9A"/>
    <w:rsid w:val="00BC10B8"/>
    <w:rsid w:val="00BC1239"/>
    <w:rsid w:val="00BC133C"/>
    <w:rsid w:val="00BC15F9"/>
    <w:rsid w:val="00BC1610"/>
    <w:rsid w:val="00BC16D3"/>
    <w:rsid w:val="00BC17A8"/>
    <w:rsid w:val="00BC17AA"/>
    <w:rsid w:val="00BC18D9"/>
    <w:rsid w:val="00BC1A76"/>
    <w:rsid w:val="00BC1A7C"/>
    <w:rsid w:val="00BC1AD3"/>
    <w:rsid w:val="00BC1B8F"/>
    <w:rsid w:val="00BC1CEE"/>
    <w:rsid w:val="00BC1D9C"/>
    <w:rsid w:val="00BC1DB0"/>
    <w:rsid w:val="00BC1FA9"/>
    <w:rsid w:val="00BC1FD8"/>
    <w:rsid w:val="00BC21FE"/>
    <w:rsid w:val="00BC22AC"/>
    <w:rsid w:val="00BC2412"/>
    <w:rsid w:val="00BC2778"/>
    <w:rsid w:val="00BC2786"/>
    <w:rsid w:val="00BC27E8"/>
    <w:rsid w:val="00BC2859"/>
    <w:rsid w:val="00BC28C4"/>
    <w:rsid w:val="00BC294C"/>
    <w:rsid w:val="00BC2A46"/>
    <w:rsid w:val="00BC2A7A"/>
    <w:rsid w:val="00BC2AFD"/>
    <w:rsid w:val="00BC2B35"/>
    <w:rsid w:val="00BC2C2A"/>
    <w:rsid w:val="00BC2C45"/>
    <w:rsid w:val="00BC2CAB"/>
    <w:rsid w:val="00BC2FAB"/>
    <w:rsid w:val="00BC3155"/>
    <w:rsid w:val="00BC31B5"/>
    <w:rsid w:val="00BC32C7"/>
    <w:rsid w:val="00BC3409"/>
    <w:rsid w:val="00BC353B"/>
    <w:rsid w:val="00BC363B"/>
    <w:rsid w:val="00BC36F8"/>
    <w:rsid w:val="00BC3776"/>
    <w:rsid w:val="00BC3881"/>
    <w:rsid w:val="00BC3A3A"/>
    <w:rsid w:val="00BC3A6C"/>
    <w:rsid w:val="00BC3AF7"/>
    <w:rsid w:val="00BC3C1D"/>
    <w:rsid w:val="00BC3D34"/>
    <w:rsid w:val="00BC3FBD"/>
    <w:rsid w:val="00BC407C"/>
    <w:rsid w:val="00BC439D"/>
    <w:rsid w:val="00BC4456"/>
    <w:rsid w:val="00BC4504"/>
    <w:rsid w:val="00BC45B6"/>
    <w:rsid w:val="00BC45E2"/>
    <w:rsid w:val="00BC46D5"/>
    <w:rsid w:val="00BC4809"/>
    <w:rsid w:val="00BC48C5"/>
    <w:rsid w:val="00BC4912"/>
    <w:rsid w:val="00BC4B9C"/>
    <w:rsid w:val="00BC4BFD"/>
    <w:rsid w:val="00BC4FDB"/>
    <w:rsid w:val="00BC5042"/>
    <w:rsid w:val="00BC5326"/>
    <w:rsid w:val="00BC5338"/>
    <w:rsid w:val="00BC5393"/>
    <w:rsid w:val="00BC5401"/>
    <w:rsid w:val="00BC54CD"/>
    <w:rsid w:val="00BC5518"/>
    <w:rsid w:val="00BC55CD"/>
    <w:rsid w:val="00BC5A0E"/>
    <w:rsid w:val="00BC5B2D"/>
    <w:rsid w:val="00BC5B6B"/>
    <w:rsid w:val="00BC5C54"/>
    <w:rsid w:val="00BC5CE5"/>
    <w:rsid w:val="00BC5CED"/>
    <w:rsid w:val="00BC5FD0"/>
    <w:rsid w:val="00BC6189"/>
    <w:rsid w:val="00BC6202"/>
    <w:rsid w:val="00BC62AD"/>
    <w:rsid w:val="00BC658E"/>
    <w:rsid w:val="00BC6631"/>
    <w:rsid w:val="00BC6648"/>
    <w:rsid w:val="00BC6774"/>
    <w:rsid w:val="00BC6AF1"/>
    <w:rsid w:val="00BC6B50"/>
    <w:rsid w:val="00BC6B5D"/>
    <w:rsid w:val="00BC6BE4"/>
    <w:rsid w:val="00BC6C5B"/>
    <w:rsid w:val="00BC6C94"/>
    <w:rsid w:val="00BC6DD7"/>
    <w:rsid w:val="00BC711F"/>
    <w:rsid w:val="00BC72C4"/>
    <w:rsid w:val="00BC73A6"/>
    <w:rsid w:val="00BC73CE"/>
    <w:rsid w:val="00BC7476"/>
    <w:rsid w:val="00BC74F9"/>
    <w:rsid w:val="00BC74FC"/>
    <w:rsid w:val="00BC750B"/>
    <w:rsid w:val="00BC75F2"/>
    <w:rsid w:val="00BC7771"/>
    <w:rsid w:val="00BC7AB3"/>
    <w:rsid w:val="00BC7B51"/>
    <w:rsid w:val="00BC7C93"/>
    <w:rsid w:val="00BC7CC8"/>
    <w:rsid w:val="00BC7D7A"/>
    <w:rsid w:val="00BC7F77"/>
    <w:rsid w:val="00BD000C"/>
    <w:rsid w:val="00BD0054"/>
    <w:rsid w:val="00BD005C"/>
    <w:rsid w:val="00BD00DF"/>
    <w:rsid w:val="00BD0117"/>
    <w:rsid w:val="00BD0200"/>
    <w:rsid w:val="00BD026C"/>
    <w:rsid w:val="00BD03B0"/>
    <w:rsid w:val="00BD049A"/>
    <w:rsid w:val="00BD0532"/>
    <w:rsid w:val="00BD055C"/>
    <w:rsid w:val="00BD0563"/>
    <w:rsid w:val="00BD079A"/>
    <w:rsid w:val="00BD094B"/>
    <w:rsid w:val="00BD0996"/>
    <w:rsid w:val="00BD0A97"/>
    <w:rsid w:val="00BD0AE5"/>
    <w:rsid w:val="00BD0B88"/>
    <w:rsid w:val="00BD0BBD"/>
    <w:rsid w:val="00BD0BF8"/>
    <w:rsid w:val="00BD0CF9"/>
    <w:rsid w:val="00BD0DBB"/>
    <w:rsid w:val="00BD0DC9"/>
    <w:rsid w:val="00BD0E33"/>
    <w:rsid w:val="00BD1055"/>
    <w:rsid w:val="00BD1079"/>
    <w:rsid w:val="00BD1178"/>
    <w:rsid w:val="00BD11ED"/>
    <w:rsid w:val="00BD13B4"/>
    <w:rsid w:val="00BD150D"/>
    <w:rsid w:val="00BD1658"/>
    <w:rsid w:val="00BD166B"/>
    <w:rsid w:val="00BD1682"/>
    <w:rsid w:val="00BD1733"/>
    <w:rsid w:val="00BD17AE"/>
    <w:rsid w:val="00BD17F5"/>
    <w:rsid w:val="00BD182C"/>
    <w:rsid w:val="00BD18A5"/>
    <w:rsid w:val="00BD1AF0"/>
    <w:rsid w:val="00BD1CEC"/>
    <w:rsid w:val="00BD1F25"/>
    <w:rsid w:val="00BD2125"/>
    <w:rsid w:val="00BD2136"/>
    <w:rsid w:val="00BD21F7"/>
    <w:rsid w:val="00BD221C"/>
    <w:rsid w:val="00BD2475"/>
    <w:rsid w:val="00BD2642"/>
    <w:rsid w:val="00BD275B"/>
    <w:rsid w:val="00BD2A0D"/>
    <w:rsid w:val="00BD2B16"/>
    <w:rsid w:val="00BD2D2B"/>
    <w:rsid w:val="00BD2D8C"/>
    <w:rsid w:val="00BD2D8D"/>
    <w:rsid w:val="00BD2E6C"/>
    <w:rsid w:val="00BD2EAC"/>
    <w:rsid w:val="00BD3134"/>
    <w:rsid w:val="00BD31AD"/>
    <w:rsid w:val="00BD31B9"/>
    <w:rsid w:val="00BD33BB"/>
    <w:rsid w:val="00BD3525"/>
    <w:rsid w:val="00BD359E"/>
    <w:rsid w:val="00BD3621"/>
    <w:rsid w:val="00BD36CF"/>
    <w:rsid w:val="00BD36DF"/>
    <w:rsid w:val="00BD379A"/>
    <w:rsid w:val="00BD37AF"/>
    <w:rsid w:val="00BD38F9"/>
    <w:rsid w:val="00BD3985"/>
    <w:rsid w:val="00BD3ADD"/>
    <w:rsid w:val="00BD3B10"/>
    <w:rsid w:val="00BD3B29"/>
    <w:rsid w:val="00BD3C91"/>
    <w:rsid w:val="00BD3F3A"/>
    <w:rsid w:val="00BD3FB3"/>
    <w:rsid w:val="00BD3FBC"/>
    <w:rsid w:val="00BD4127"/>
    <w:rsid w:val="00BD4422"/>
    <w:rsid w:val="00BD44A8"/>
    <w:rsid w:val="00BD4532"/>
    <w:rsid w:val="00BD46B3"/>
    <w:rsid w:val="00BD4767"/>
    <w:rsid w:val="00BD47CB"/>
    <w:rsid w:val="00BD48AB"/>
    <w:rsid w:val="00BD49E7"/>
    <w:rsid w:val="00BD4AAC"/>
    <w:rsid w:val="00BD4B27"/>
    <w:rsid w:val="00BD4BD7"/>
    <w:rsid w:val="00BD4C7D"/>
    <w:rsid w:val="00BD4D0C"/>
    <w:rsid w:val="00BD4D84"/>
    <w:rsid w:val="00BD4E3A"/>
    <w:rsid w:val="00BD4ED5"/>
    <w:rsid w:val="00BD4EF6"/>
    <w:rsid w:val="00BD4FC0"/>
    <w:rsid w:val="00BD505A"/>
    <w:rsid w:val="00BD50E6"/>
    <w:rsid w:val="00BD540B"/>
    <w:rsid w:val="00BD550A"/>
    <w:rsid w:val="00BD550B"/>
    <w:rsid w:val="00BD5526"/>
    <w:rsid w:val="00BD558C"/>
    <w:rsid w:val="00BD55CA"/>
    <w:rsid w:val="00BD5937"/>
    <w:rsid w:val="00BD5943"/>
    <w:rsid w:val="00BD5A20"/>
    <w:rsid w:val="00BD5B5E"/>
    <w:rsid w:val="00BD5B8B"/>
    <w:rsid w:val="00BD5D0F"/>
    <w:rsid w:val="00BD5FCE"/>
    <w:rsid w:val="00BD6217"/>
    <w:rsid w:val="00BD6339"/>
    <w:rsid w:val="00BD6349"/>
    <w:rsid w:val="00BD64C6"/>
    <w:rsid w:val="00BD6520"/>
    <w:rsid w:val="00BD658C"/>
    <w:rsid w:val="00BD663B"/>
    <w:rsid w:val="00BD66A1"/>
    <w:rsid w:val="00BD6D0A"/>
    <w:rsid w:val="00BD6E53"/>
    <w:rsid w:val="00BD707D"/>
    <w:rsid w:val="00BD713F"/>
    <w:rsid w:val="00BD715D"/>
    <w:rsid w:val="00BD71A6"/>
    <w:rsid w:val="00BD71CB"/>
    <w:rsid w:val="00BD71EB"/>
    <w:rsid w:val="00BD74B7"/>
    <w:rsid w:val="00BD7874"/>
    <w:rsid w:val="00BD78A9"/>
    <w:rsid w:val="00BD78C6"/>
    <w:rsid w:val="00BD7BDA"/>
    <w:rsid w:val="00BD7EA0"/>
    <w:rsid w:val="00BD7EA9"/>
    <w:rsid w:val="00BD7EB2"/>
    <w:rsid w:val="00BE020E"/>
    <w:rsid w:val="00BE0222"/>
    <w:rsid w:val="00BE0352"/>
    <w:rsid w:val="00BE076D"/>
    <w:rsid w:val="00BE0948"/>
    <w:rsid w:val="00BE09CB"/>
    <w:rsid w:val="00BE0A1D"/>
    <w:rsid w:val="00BE0C1B"/>
    <w:rsid w:val="00BE0D51"/>
    <w:rsid w:val="00BE0FA3"/>
    <w:rsid w:val="00BE10F3"/>
    <w:rsid w:val="00BE1152"/>
    <w:rsid w:val="00BE11B4"/>
    <w:rsid w:val="00BE140A"/>
    <w:rsid w:val="00BE1615"/>
    <w:rsid w:val="00BE1666"/>
    <w:rsid w:val="00BE167D"/>
    <w:rsid w:val="00BE16B9"/>
    <w:rsid w:val="00BE1A4F"/>
    <w:rsid w:val="00BE1AB9"/>
    <w:rsid w:val="00BE1B88"/>
    <w:rsid w:val="00BE1BFB"/>
    <w:rsid w:val="00BE1C1A"/>
    <w:rsid w:val="00BE1C3B"/>
    <w:rsid w:val="00BE1C55"/>
    <w:rsid w:val="00BE1CF0"/>
    <w:rsid w:val="00BE1D5A"/>
    <w:rsid w:val="00BE1E08"/>
    <w:rsid w:val="00BE1E9E"/>
    <w:rsid w:val="00BE1F06"/>
    <w:rsid w:val="00BE1FA6"/>
    <w:rsid w:val="00BE221C"/>
    <w:rsid w:val="00BE231C"/>
    <w:rsid w:val="00BE2360"/>
    <w:rsid w:val="00BE24C7"/>
    <w:rsid w:val="00BE24C8"/>
    <w:rsid w:val="00BE258E"/>
    <w:rsid w:val="00BE26A8"/>
    <w:rsid w:val="00BE283F"/>
    <w:rsid w:val="00BE28B8"/>
    <w:rsid w:val="00BE292E"/>
    <w:rsid w:val="00BE297C"/>
    <w:rsid w:val="00BE2B7C"/>
    <w:rsid w:val="00BE2C11"/>
    <w:rsid w:val="00BE2C74"/>
    <w:rsid w:val="00BE2D9C"/>
    <w:rsid w:val="00BE2E04"/>
    <w:rsid w:val="00BE2E22"/>
    <w:rsid w:val="00BE3048"/>
    <w:rsid w:val="00BE36CB"/>
    <w:rsid w:val="00BE3841"/>
    <w:rsid w:val="00BE38E3"/>
    <w:rsid w:val="00BE39AD"/>
    <w:rsid w:val="00BE3B2A"/>
    <w:rsid w:val="00BE3BF3"/>
    <w:rsid w:val="00BE3D26"/>
    <w:rsid w:val="00BE40BF"/>
    <w:rsid w:val="00BE414D"/>
    <w:rsid w:val="00BE41DC"/>
    <w:rsid w:val="00BE4262"/>
    <w:rsid w:val="00BE4345"/>
    <w:rsid w:val="00BE43B1"/>
    <w:rsid w:val="00BE43EE"/>
    <w:rsid w:val="00BE449A"/>
    <w:rsid w:val="00BE4525"/>
    <w:rsid w:val="00BE4536"/>
    <w:rsid w:val="00BE463F"/>
    <w:rsid w:val="00BE4806"/>
    <w:rsid w:val="00BE48C4"/>
    <w:rsid w:val="00BE4913"/>
    <w:rsid w:val="00BE4938"/>
    <w:rsid w:val="00BE49D8"/>
    <w:rsid w:val="00BE4B77"/>
    <w:rsid w:val="00BE4C8B"/>
    <w:rsid w:val="00BE4D21"/>
    <w:rsid w:val="00BE4E41"/>
    <w:rsid w:val="00BE4E46"/>
    <w:rsid w:val="00BE4EE7"/>
    <w:rsid w:val="00BE4F4F"/>
    <w:rsid w:val="00BE4F96"/>
    <w:rsid w:val="00BE514D"/>
    <w:rsid w:val="00BE5543"/>
    <w:rsid w:val="00BE55FD"/>
    <w:rsid w:val="00BE56B4"/>
    <w:rsid w:val="00BE5710"/>
    <w:rsid w:val="00BE5953"/>
    <w:rsid w:val="00BE5954"/>
    <w:rsid w:val="00BE5A8B"/>
    <w:rsid w:val="00BE5B77"/>
    <w:rsid w:val="00BE5C22"/>
    <w:rsid w:val="00BE5CAB"/>
    <w:rsid w:val="00BE5EC3"/>
    <w:rsid w:val="00BE6099"/>
    <w:rsid w:val="00BE6182"/>
    <w:rsid w:val="00BE64D7"/>
    <w:rsid w:val="00BE6986"/>
    <w:rsid w:val="00BE6A26"/>
    <w:rsid w:val="00BE6BC0"/>
    <w:rsid w:val="00BE6CC1"/>
    <w:rsid w:val="00BE6CC4"/>
    <w:rsid w:val="00BE72FA"/>
    <w:rsid w:val="00BE7405"/>
    <w:rsid w:val="00BE75DF"/>
    <w:rsid w:val="00BE7718"/>
    <w:rsid w:val="00BE7768"/>
    <w:rsid w:val="00BE78F0"/>
    <w:rsid w:val="00BE7961"/>
    <w:rsid w:val="00BE7998"/>
    <w:rsid w:val="00BE7ABE"/>
    <w:rsid w:val="00BE7AFC"/>
    <w:rsid w:val="00BE7CEC"/>
    <w:rsid w:val="00BE7D53"/>
    <w:rsid w:val="00BE7DB5"/>
    <w:rsid w:val="00BE7E41"/>
    <w:rsid w:val="00BE7E42"/>
    <w:rsid w:val="00BE7FAE"/>
    <w:rsid w:val="00BE7FC7"/>
    <w:rsid w:val="00BF02E8"/>
    <w:rsid w:val="00BF03E8"/>
    <w:rsid w:val="00BF043C"/>
    <w:rsid w:val="00BF05C2"/>
    <w:rsid w:val="00BF0EF8"/>
    <w:rsid w:val="00BF0F2E"/>
    <w:rsid w:val="00BF0F78"/>
    <w:rsid w:val="00BF0F95"/>
    <w:rsid w:val="00BF11A1"/>
    <w:rsid w:val="00BF1318"/>
    <w:rsid w:val="00BF14DB"/>
    <w:rsid w:val="00BF1AE9"/>
    <w:rsid w:val="00BF1C80"/>
    <w:rsid w:val="00BF1D95"/>
    <w:rsid w:val="00BF1E36"/>
    <w:rsid w:val="00BF1EE5"/>
    <w:rsid w:val="00BF21AA"/>
    <w:rsid w:val="00BF2452"/>
    <w:rsid w:val="00BF25E5"/>
    <w:rsid w:val="00BF268F"/>
    <w:rsid w:val="00BF2B2A"/>
    <w:rsid w:val="00BF2B62"/>
    <w:rsid w:val="00BF2C38"/>
    <w:rsid w:val="00BF307A"/>
    <w:rsid w:val="00BF30B4"/>
    <w:rsid w:val="00BF3299"/>
    <w:rsid w:val="00BF32D0"/>
    <w:rsid w:val="00BF3455"/>
    <w:rsid w:val="00BF3474"/>
    <w:rsid w:val="00BF359B"/>
    <w:rsid w:val="00BF39EC"/>
    <w:rsid w:val="00BF3B37"/>
    <w:rsid w:val="00BF3B50"/>
    <w:rsid w:val="00BF3BFD"/>
    <w:rsid w:val="00BF3C63"/>
    <w:rsid w:val="00BF3D9E"/>
    <w:rsid w:val="00BF3ED4"/>
    <w:rsid w:val="00BF4126"/>
    <w:rsid w:val="00BF44C8"/>
    <w:rsid w:val="00BF456D"/>
    <w:rsid w:val="00BF45FC"/>
    <w:rsid w:val="00BF48DE"/>
    <w:rsid w:val="00BF4ABE"/>
    <w:rsid w:val="00BF4B7A"/>
    <w:rsid w:val="00BF4D6F"/>
    <w:rsid w:val="00BF4E2D"/>
    <w:rsid w:val="00BF4E9F"/>
    <w:rsid w:val="00BF51DB"/>
    <w:rsid w:val="00BF51DF"/>
    <w:rsid w:val="00BF52C4"/>
    <w:rsid w:val="00BF548D"/>
    <w:rsid w:val="00BF574A"/>
    <w:rsid w:val="00BF578C"/>
    <w:rsid w:val="00BF58E5"/>
    <w:rsid w:val="00BF5A7C"/>
    <w:rsid w:val="00BF5B2D"/>
    <w:rsid w:val="00BF5C07"/>
    <w:rsid w:val="00BF5C8F"/>
    <w:rsid w:val="00BF5D18"/>
    <w:rsid w:val="00BF5DF0"/>
    <w:rsid w:val="00BF5E29"/>
    <w:rsid w:val="00BF5EED"/>
    <w:rsid w:val="00BF5F1E"/>
    <w:rsid w:val="00BF5F6B"/>
    <w:rsid w:val="00BF6496"/>
    <w:rsid w:val="00BF6663"/>
    <w:rsid w:val="00BF66DF"/>
    <w:rsid w:val="00BF67C5"/>
    <w:rsid w:val="00BF6A09"/>
    <w:rsid w:val="00BF6AA8"/>
    <w:rsid w:val="00BF6B04"/>
    <w:rsid w:val="00BF6C33"/>
    <w:rsid w:val="00BF6D0B"/>
    <w:rsid w:val="00BF6D41"/>
    <w:rsid w:val="00BF6EFF"/>
    <w:rsid w:val="00BF7039"/>
    <w:rsid w:val="00BF7266"/>
    <w:rsid w:val="00BF734D"/>
    <w:rsid w:val="00BF7494"/>
    <w:rsid w:val="00BF74F3"/>
    <w:rsid w:val="00BF7613"/>
    <w:rsid w:val="00BF775A"/>
    <w:rsid w:val="00BF7848"/>
    <w:rsid w:val="00BF7AE2"/>
    <w:rsid w:val="00BF7B5A"/>
    <w:rsid w:val="00BF7C93"/>
    <w:rsid w:val="00BF7D27"/>
    <w:rsid w:val="00BF7D48"/>
    <w:rsid w:val="00C000FA"/>
    <w:rsid w:val="00C0025C"/>
    <w:rsid w:val="00C00428"/>
    <w:rsid w:val="00C0045F"/>
    <w:rsid w:val="00C005BB"/>
    <w:rsid w:val="00C005FB"/>
    <w:rsid w:val="00C0061A"/>
    <w:rsid w:val="00C00747"/>
    <w:rsid w:val="00C00A07"/>
    <w:rsid w:val="00C00B3A"/>
    <w:rsid w:val="00C00B7C"/>
    <w:rsid w:val="00C00BF1"/>
    <w:rsid w:val="00C00CF1"/>
    <w:rsid w:val="00C00D18"/>
    <w:rsid w:val="00C00D79"/>
    <w:rsid w:val="00C00F14"/>
    <w:rsid w:val="00C00F4E"/>
    <w:rsid w:val="00C0102A"/>
    <w:rsid w:val="00C010A4"/>
    <w:rsid w:val="00C010BE"/>
    <w:rsid w:val="00C01185"/>
    <w:rsid w:val="00C012C6"/>
    <w:rsid w:val="00C012C7"/>
    <w:rsid w:val="00C0148F"/>
    <w:rsid w:val="00C014FA"/>
    <w:rsid w:val="00C01595"/>
    <w:rsid w:val="00C015B3"/>
    <w:rsid w:val="00C01658"/>
    <w:rsid w:val="00C01728"/>
    <w:rsid w:val="00C01A4E"/>
    <w:rsid w:val="00C01A70"/>
    <w:rsid w:val="00C01AD7"/>
    <w:rsid w:val="00C01B8F"/>
    <w:rsid w:val="00C01C96"/>
    <w:rsid w:val="00C01C9D"/>
    <w:rsid w:val="00C01FA6"/>
    <w:rsid w:val="00C01FE3"/>
    <w:rsid w:val="00C020D4"/>
    <w:rsid w:val="00C02117"/>
    <w:rsid w:val="00C02236"/>
    <w:rsid w:val="00C022B5"/>
    <w:rsid w:val="00C022BE"/>
    <w:rsid w:val="00C022BF"/>
    <w:rsid w:val="00C0237E"/>
    <w:rsid w:val="00C0249D"/>
    <w:rsid w:val="00C02520"/>
    <w:rsid w:val="00C02630"/>
    <w:rsid w:val="00C02651"/>
    <w:rsid w:val="00C026EC"/>
    <w:rsid w:val="00C0275D"/>
    <w:rsid w:val="00C027ED"/>
    <w:rsid w:val="00C0285B"/>
    <w:rsid w:val="00C02886"/>
    <w:rsid w:val="00C02A15"/>
    <w:rsid w:val="00C02A1F"/>
    <w:rsid w:val="00C02AFD"/>
    <w:rsid w:val="00C02D59"/>
    <w:rsid w:val="00C02D7F"/>
    <w:rsid w:val="00C02F62"/>
    <w:rsid w:val="00C02FC3"/>
    <w:rsid w:val="00C03103"/>
    <w:rsid w:val="00C0319C"/>
    <w:rsid w:val="00C034F6"/>
    <w:rsid w:val="00C0353C"/>
    <w:rsid w:val="00C03549"/>
    <w:rsid w:val="00C035AB"/>
    <w:rsid w:val="00C036F9"/>
    <w:rsid w:val="00C03821"/>
    <w:rsid w:val="00C03880"/>
    <w:rsid w:val="00C03A36"/>
    <w:rsid w:val="00C03B07"/>
    <w:rsid w:val="00C03B5F"/>
    <w:rsid w:val="00C03C0D"/>
    <w:rsid w:val="00C03C29"/>
    <w:rsid w:val="00C03CF6"/>
    <w:rsid w:val="00C03E7C"/>
    <w:rsid w:val="00C03F0E"/>
    <w:rsid w:val="00C040EA"/>
    <w:rsid w:val="00C0418B"/>
    <w:rsid w:val="00C0419F"/>
    <w:rsid w:val="00C043B8"/>
    <w:rsid w:val="00C0468C"/>
    <w:rsid w:val="00C0480E"/>
    <w:rsid w:val="00C048CB"/>
    <w:rsid w:val="00C04964"/>
    <w:rsid w:val="00C049A1"/>
    <w:rsid w:val="00C04A34"/>
    <w:rsid w:val="00C04B0F"/>
    <w:rsid w:val="00C04D20"/>
    <w:rsid w:val="00C050A4"/>
    <w:rsid w:val="00C05166"/>
    <w:rsid w:val="00C051D8"/>
    <w:rsid w:val="00C0526D"/>
    <w:rsid w:val="00C0533E"/>
    <w:rsid w:val="00C05700"/>
    <w:rsid w:val="00C05795"/>
    <w:rsid w:val="00C057B7"/>
    <w:rsid w:val="00C05927"/>
    <w:rsid w:val="00C0593D"/>
    <w:rsid w:val="00C05964"/>
    <w:rsid w:val="00C05AC0"/>
    <w:rsid w:val="00C05BB5"/>
    <w:rsid w:val="00C05C8E"/>
    <w:rsid w:val="00C05CA2"/>
    <w:rsid w:val="00C05E02"/>
    <w:rsid w:val="00C05F3C"/>
    <w:rsid w:val="00C06027"/>
    <w:rsid w:val="00C060EB"/>
    <w:rsid w:val="00C06139"/>
    <w:rsid w:val="00C06164"/>
    <w:rsid w:val="00C06395"/>
    <w:rsid w:val="00C06568"/>
    <w:rsid w:val="00C0665A"/>
    <w:rsid w:val="00C0669D"/>
    <w:rsid w:val="00C06773"/>
    <w:rsid w:val="00C0682A"/>
    <w:rsid w:val="00C06A4B"/>
    <w:rsid w:val="00C06A63"/>
    <w:rsid w:val="00C06B2C"/>
    <w:rsid w:val="00C06F00"/>
    <w:rsid w:val="00C06F76"/>
    <w:rsid w:val="00C0705B"/>
    <w:rsid w:val="00C07102"/>
    <w:rsid w:val="00C0741A"/>
    <w:rsid w:val="00C075A6"/>
    <w:rsid w:val="00C07786"/>
    <w:rsid w:val="00C07A30"/>
    <w:rsid w:val="00C07AD1"/>
    <w:rsid w:val="00C07B14"/>
    <w:rsid w:val="00C07BFB"/>
    <w:rsid w:val="00C07C19"/>
    <w:rsid w:val="00C07C93"/>
    <w:rsid w:val="00C07DD1"/>
    <w:rsid w:val="00C07DD4"/>
    <w:rsid w:val="00C07E09"/>
    <w:rsid w:val="00C07F0E"/>
    <w:rsid w:val="00C07F2A"/>
    <w:rsid w:val="00C07F7A"/>
    <w:rsid w:val="00C10082"/>
    <w:rsid w:val="00C101D0"/>
    <w:rsid w:val="00C101E2"/>
    <w:rsid w:val="00C102B6"/>
    <w:rsid w:val="00C103D4"/>
    <w:rsid w:val="00C104EA"/>
    <w:rsid w:val="00C1056B"/>
    <w:rsid w:val="00C10643"/>
    <w:rsid w:val="00C10718"/>
    <w:rsid w:val="00C10768"/>
    <w:rsid w:val="00C1082D"/>
    <w:rsid w:val="00C1085C"/>
    <w:rsid w:val="00C108A4"/>
    <w:rsid w:val="00C10A81"/>
    <w:rsid w:val="00C10AC3"/>
    <w:rsid w:val="00C10B0B"/>
    <w:rsid w:val="00C10EBE"/>
    <w:rsid w:val="00C10F63"/>
    <w:rsid w:val="00C110B8"/>
    <w:rsid w:val="00C110CB"/>
    <w:rsid w:val="00C111E1"/>
    <w:rsid w:val="00C11295"/>
    <w:rsid w:val="00C112C6"/>
    <w:rsid w:val="00C1151E"/>
    <w:rsid w:val="00C11708"/>
    <w:rsid w:val="00C11948"/>
    <w:rsid w:val="00C11D68"/>
    <w:rsid w:val="00C11D7D"/>
    <w:rsid w:val="00C11EFA"/>
    <w:rsid w:val="00C11FA0"/>
    <w:rsid w:val="00C12172"/>
    <w:rsid w:val="00C1217E"/>
    <w:rsid w:val="00C1242C"/>
    <w:rsid w:val="00C1253D"/>
    <w:rsid w:val="00C12AA2"/>
    <w:rsid w:val="00C12DCB"/>
    <w:rsid w:val="00C12ECD"/>
    <w:rsid w:val="00C130B7"/>
    <w:rsid w:val="00C131A0"/>
    <w:rsid w:val="00C1321C"/>
    <w:rsid w:val="00C1349A"/>
    <w:rsid w:val="00C1377E"/>
    <w:rsid w:val="00C1377F"/>
    <w:rsid w:val="00C13836"/>
    <w:rsid w:val="00C138D2"/>
    <w:rsid w:val="00C13A77"/>
    <w:rsid w:val="00C13BD2"/>
    <w:rsid w:val="00C13C2B"/>
    <w:rsid w:val="00C13C94"/>
    <w:rsid w:val="00C13C9A"/>
    <w:rsid w:val="00C145A2"/>
    <w:rsid w:val="00C14665"/>
    <w:rsid w:val="00C14717"/>
    <w:rsid w:val="00C14A3E"/>
    <w:rsid w:val="00C14BD9"/>
    <w:rsid w:val="00C14C5E"/>
    <w:rsid w:val="00C14CE0"/>
    <w:rsid w:val="00C14CEC"/>
    <w:rsid w:val="00C14F2D"/>
    <w:rsid w:val="00C155C1"/>
    <w:rsid w:val="00C155DE"/>
    <w:rsid w:val="00C156BF"/>
    <w:rsid w:val="00C156F4"/>
    <w:rsid w:val="00C15834"/>
    <w:rsid w:val="00C15970"/>
    <w:rsid w:val="00C15975"/>
    <w:rsid w:val="00C15AB7"/>
    <w:rsid w:val="00C15ADB"/>
    <w:rsid w:val="00C15BFE"/>
    <w:rsid w:val="00C15D15"/>
    <w:rsid w:val="00C16156"/>
    <w:rsid w:val="00C1617D"/>
    <w:rsid w:val="00C161CB"/>
    <w:rsid w:val="00C1622E"/>
    <w:rsid w:val="00C165A5"/>
    <w:rsid w:val="00C165D1"/>
    <w:rsid w:val="00C166E6"/>
    <w:rsid w:val="00C167A8"/>
    <w:rsid w:val="00C1692B"/>
    <w:rsid w:val="00C16A3A"/>
    <w:rsid w:val="00C16A3D"/>
    <w:rsid w:val="00C16AAF"/>
    <w:rsid w:val="00C16C47"/>
    <w:rsid w:val="00C16CF2"/>
    <w:rsid w:val="00C16DE2"/>
    <w:rsid w:val="00C16E26"/>
    <w:rsid w:val="00C16EBC"/>
    <w:rsid w:val="00C17181"/>
    <w:rsid w:val="00C171DB"/>
    <w:rsid w:val="00C171E1"/>
    <w:rsid w:val="00C17520"/>
    <w:rsid w:val="00C1778F"/>
    <w:rsid w:val="00C177F4"/>
    <w:rsid w:val="00C1788F"/>
    <w:rsid w:val="00C17915"/>
    <w:rsid w:val="00C17BE3"/>
    <w:rsid w:val="00C17C15"/>
    <w:rsid w:val="00C17C3B"/>
    <w:rsid w:val="00C17DE1"/>
    <w:rsid w:val="00C17EEC"/>
    <w:rsid w:val="00C200F2"/>
    <w:rsid w:val="00C2015B"/>
    <w:rsid w:val="00C2018C"/>
    <w:rsid w:val="00C2027A"/>
    <w:rsid w:val="00C203A3"/>
    <w:rsid w:val="00C2079E"/>
    <w:rsid w:val="00C20872"/>
    <w:rsid w:val="00C208A3"/>
    <w:rsid w:val="00C20A30"/>
    <w:rsid w:val="00C20E54"/>
    <w:rsid w:val="00C20E72"/>
    <w:rsid w:val="00C20EC8"/>
    <w:rsid w:val="00C20F06"/>
    <w:rsid w:val="00C20F27"/>
    <w:rsid w:val="00C2112A"/>
    <w:rsid w:val="00C21139"/>
    <w:rsid w:val="00C21393"/>
    <w:rsid w:val="00C21459"/>
    <w:rsid w:val="00C214D4"/>
    <w:rsid w:val="00C21572"/>
    <w:rsid w:val="00C21797"/>
    <w:rsid w:val="00C21B4F"/>
    <w:rsid w:val="00C21C2F"/>
    <w:rsid w:val="00C21EAD"/>
    <w:rsid w:val="00C21F23"/>
    <w:rsid w:val="00C21F4C"/>
    <w:rsid w:val="00C221E8"/>
    <w:rsid w:val="00C22260"/>
    <w:rsid w:val="00C22289"/>
    <w:rsid w:val="00C223D8"/>
    <w:rsid w:val="00C2245E"/>
    <w:rsid w:val="00C22600"/>
    <w:rsid w:val="00C226DE"/>
    <w:rsid w:val="00C227C4"/>
    <w:rsid w:val="00C22808"/>
    <w:rsid w:val="00C22815"/>
    <w:rsid w:val="00C22A7F"/>
    <w:rsid w:val="00C22B9C"/>
    <w:rsid w:val="00C22BC9"/>
    <w:rsid w:val="00C22BD7"/>
    <w:rsid w:val="00C22C75"/>
    <w:rsid w:val="00C22C8D"/>
    <w:rsid w:val="00C22CAB"/>
    <w:rsid w:val="00C22EA3"/>
    <w:rsid w:val="00C22EF5"/>
    <w:rsid w:val="00C22F40"/>
    <w:rsid w:val="00C23206"/>
    <w:rsid w:val="00C23360"/>
    <w:rsid w:val="00C2344F"/>
    <w:rsid w:val="00C23601"/>
    <w:rsid w:val="00C23699"/>
    <w:rsid w:val="00C23711"/>
    <w:rsid w:val="00C239E1"/>
    <w:rsid w:val="00C23BB6"/>
    <w:rsid w:val="00C23DCF"/>
    <w:rsid w:val="00C23DE9"/>
    <w:rsid w:val="00C23FC5"/>
    <w:rsid w:val="00C24235"/>
    <w:rsid w:val="00C2433B"/>
    <w:rsid w:val="00C2455A"/>
    <w:rsid w:val="00C246FE"/>
    <w:rsid w:val="00C248CC"/>
    <w:rsid w:val="00C24A97"/>
    <w:rsid w:val="00C24B1D"/>
    <w:rsid w:val="00C24D26"/>
    <w:rsid w:val="00C24D37"/>
    <w:rsid w:val="00C24DD7"/>
    <w:rsid w:val="00C24EBE"/>
    <w:rsid w:val="00C250AD"/>
    <w:rsid w:val="00C25150"/>
    <w:rsid w:val="00C251E1"/>
    <w:rsid w:val="00C252FD"/>
    <w:rsid w:val="00C25384"/>
    <w:rsid w:val="00C25507"/>
    <w:rsid w:val="00C2552B"/>
    <w:rsid w:val="00C2559C"/>
    <w:rsid w:val="00C255C7"/>
    <w:rsid w:val="00C255E8"/>
    <w:rsid w:val="00C25637"/>
    <w:rsid w:val="00C25806"/>
    <w:rsid w:val="00C25820"/>
    <w:rsid w:val="00C25909"/>
    <w:rsid w:val="00C259F7"/>
    <w:rsid w:val="00C25A96"/>
    <w:rsid w:val="00C25D33"/>
    <w:rsid w:val="00C25D82"/>
    <w:rsid w:val="00C25DC6"/>
    <w:rsid w:val="00C25F17"/>
    <w:rsid w:val="00C25F3D"/>
    <w:rsid w:val="00C25F89"/>
    <w:rsid w:val="00C2600A"/>
    <w:rsid w:val="00C26029"/>
    <w:rsid w:val="00C261BF"/>
    <w:rsid w:val="00C26221"/>
    <w:rsid w:val="00C263B1"/>
    <w:rsid w:val="00C26516"/>
    <w:rsid w:val="00C26900"/>
    <w:rsid w:val="00C26924"/>
    <w:rsid w:val="00C2692E"/>
    <w:rsid w:val="00C26A4C"/>
    <w:rsid w:val="00C26D63"/>
    <w:rsid w:val="00C26D64"/>
    <w:rsid w:val="00C26DF4"/>
    <w:rsid w:val="00C26DFD"/>
    <w:rsid w:val="00C26ECC"/>
    <w:rsid w:val="00C26EF8"/>
    <w:rsid w:val="00C26F77"/>
    <w:rsid w:val="00C27163"/>
    <w:rsid w:val="00C274BB"/>
    <w:rsid w:val="00C2760B"/>
    <w:rsid w:val="00C2764F"/>
    <w:rsid w:val="00C277AD"/>
    <w:rsid w:val="00C2782F"/>
    <w:rsid w:val="00C27874"/>
    <w:rsid w:val="00C278D0"/>
    <w:rsid w:val="00C2790E"/>
    <w:rsid w:val="00C27997"/>
    <w:rsid w:val="00C27AFA"/>
    <w:rsid w:val="00C27B9C"/>
    <w:rsid w:val="00C27BF9"/>
    <w:rsid w:val="00C27DA8"/>
    <w:rsid w:val="00C27E3C"/>
    <w:rsid w:val="00C27E47"/>
    <w:rsid w:val="00C27E76"/>
    <w:rsid w:val="00C27F22"/>
    <w:rsid w:val="00C30394"/>
    <w:rsid w:val="00C30472"/>
    <w:rsid w:val="00C30A00"/>
    <w:rsid w:val="00C30D41"/>
    <w:rsid w:val="00C30DC7"/>
    <w:rsid w:val="00C30E87"/>
    <w:rsid w:val="00C30F98"/>
    <w:rsid w:val="00C30FC7"/>
    <w:rsid w:val="00C31024"/>
    <w:rsid w:val="00C31068"/>
    <w:rsid w:val="00C3107B"/>
    <w:rsid w:val="00C314D9"/>
    <w:rsid w:val="00C31847"/>
    <w:rsid w:val="00C319D1"/>
    <w:rsid w:val="00C31A2E"/>
    <w:rsid w:val="00C31C9C"/>
    <w:rsid w:val="00C31CC7"/>
    <w:rsid w:val="00C31D33"/>
    <w:rsid w:val="00C31D79"/>
    <w:rsid w:val="00C31FC4"/>
    <w:rsid w:val="00C32018"/>
    <w:rsid w:val="00C32082"/>
    <w:rsid w:val="00C320B5"/>
    <w:rsid w:val="00C320D5"/>
    <w:rsid w:val="00C320DA"/>
    <w:rsid w:val="00C321BC"/>
    <w:rsid w:val="00C32225"/>
    <w:rsid w:val="00C323CC"/>
    <w:rsid w:val="00C3251E"/>
    <w:rsid w:val="00C32954"/>
    <w:rsid w:val="00C329DF"/>
    <w:rsid w:val="00C32B35"/>
    <w:rsid w:val="00C32D1D"/>
    <w:rsid w:val="00C32E81"/>
    <w:rsid w:val="00C32E84"/>
    <w:rsid w:val="00C32FE1"/>
    <w:rsid w:val="00C331E4"/>
    <w:rsid w:val="00C331E6"/>
    <w:rsid w:val="00C33261"/>
    <w:rsid w:val="00C333D6"/>
    <w:rsid w:val="00C3342E"/>
    <w:rsid w:val="00C33666"/>
    <w:rsid w:val="00C33697"/>
    <w:rsid w:val="00C337E1"/>
    <w:rsid w:val="00C33B7D"/>
    <w:rsid w:val="00C33DA9"/>
    <w:rsid w:val="00C34147"/>
    <w:rsid w:val="00C342E6"/>
    <w:rsid w:val="00C3438A"/>
    <w:rsid w:val="00C34635"/>
    <w:rsid w:val="00C34648"/>
    <w:rsid w:val="00C347AC"/>
    <w:rsid w:val="00C34964"/>
    <w:rsid w:val="00C34CD1"/>
    <w:rsid w:val="00C34E4A"/>
    <w:rsid w:val="00C34EED"/>
    <w:rsid w:val="00C34F00"/>
    <w:rsid w:val="00C34FBB"/>
    <w:rsid w:val="00C3510A"/>
    <w:rsid w:val="00C3518D"/>
    <w:rsid w:val="00C35211"/>
    <w:rsid w:val="00C3554C"/>
    <w:rsid w:val="00C35583"/>
    <w:rsid w:val="00C358DB"/>
    <w:rsid w:val="00C358EA"/>
    <w:rsid w:val="00C35A77"/>
    <w:rsid w:val="00C35ADE"/>
    <w:rsid w:val="00C35D2B"/>
    <w:rsid w:val="00C35F3E"/>
    <w:rsid w:val="00C36094"/>
    <w:rsid w:val="00C36156"/>
    <w:rsid w:val="00C3624A"/>
    <w:rsid w:val="00C363D6"/>
    <w:rsid w:val="00C3657F"/>
    <w:rsid w:val="00C365BD"/>
    <w:rsid w:val="00C3661D"/>
    <w:rsid w:val="00C366AB"/>
    <w:rsid w:val="00C367C8"/>
    <w:rsid w:val="00C36924"/>
    <w:rsid w:val="00C36AD2"/>
    <w:rsid w:val="00C36B61"/>
    <w:rsid w:val="00C36B93"/>
    <w:rsid w:val="00C36BB7"/>
    <w:rsid w:val="00C36E53"/>
    <w:rsid w:val="00C36F28"/>
    <w:rsid w:val="00C3701A"/>
    <w:rsid w:val="00C37037"/>
    <w:rsid w:val="00C37244"/>
    <w:rsid w:val="00C37276"/>
    <w:rsid w:val="00C372AD"/>
    <w:rsid w:val="00C37332"/>
    <w:rsid w:val="00C37344"/>
    <w:rsid w:val="00C373C7"/>
    <w:rsid w:val="00C37519"/>
    <w:rsid w:val="00C3755F"/>
    <w:rsid w:val="00C376AF"/>
    <w:rsid w:val="00C3784A"/>
    <w:rsid w:val="00C378C8"/>
    <w:rsid w:val="00C37BB9"/>
    <w:rsid w:val="00C37C75"/>
    <w:rsid w:val="00C37CA0"/>
    <w:rsid w:val="00C37CEA"/>
    <w:rsid w:val="00C37D30"/>
    <w:rsid w:val="00C37E5A"/>
    <w:rsid w:val="00C37F4E"/>
    <w:rsid w:val="00C40010"/>
    <w:rsid w:val="00C400EE"/>
    <w:rsid w:val="00C40109"/>
    <w:rsid w:val="00C40156"/>
    <w:rsid w:val="00C401AE"/>
    <w:rsid w:val="00C401F0"/>
    <w:rsid w:val="00C4036F"/>
    <w:rsid w:val="00C403B2"/>
    <w:rsid w:val="00C405AC"/>
    <w:rsid w:val="00C4063D"/>
    <w:rsid w:val="00C406E4"/>
    <w:rsid w:val="00C40C08"/>
    <w:rsid w:val="00C40D59"/>
    <w:rsid w:val="00C40D90"/>
    <w:rsid w:val="00C411D8"/>
    <w:rsid w:val="00C4136B"/>
    <w:rsid w:val="00C4138A"/>
    <w:rsid w:val="00C413BB"/>
    <w:rsid w:val="00C41531"/>
    <w:rsid w:val="00C4157B"/>
    <w:rsid w:val="00C41602"/>
    <w:rsid w:val="00C41644"/>
    <w:rsid w:val="00C41689"/>
    <w:rsid w:val="00C4169D"/>
    <w:rsid w:val="00C416B7"/>
    <w:rsid w:val="00C4175F"/>
    <w:rsid w:val="00C4179F"/>
    <w:rsid w:val="00C4188C"/>
    <w:rsid w:val="00C419E2"/>
    <w:rsid w:val="00C41A8C"/>
    <w:rsid w:val="00C41AA5"/>
    <w:rsid w:val="00C41AFC"/>
    <w:rsid w:val="00C41BFA"/>
    <w:rsid w:val="00C41C52"/>
    <w:rsid w:val="00C41C85"/>
    <w:rsid w:val="00C41C8D"/>
    <w:rsid w:val="00C41CBB"/>
    <w:rsid w:val="00C42478"/>
    <w:rsid w:val="00C42480"/>
    <w:rsid w:val="00C424AC"/>
    <w:rsid w:val="00C425A8"/>
    <w:rsid w:val="00C42648"/>
    <w:rsid w:val="00C4264D"/>
    <w:rsid w:val="00C42740"/>
    <w:rsid w:val="00C427ED"/>
    <w:rsid w:val="00C42BDB"/>
    <w:rsid w:val="00C42DED"/>
    <w:rsid w:val="00C42F7A"/>
    <w:rsid w:val="00C42FB2"/>
    <w:rsid w:val="00C42FE6"/>
    <w:rsid w:val="00C43002"/>
    <w:rsid w:val="00C430A5"/>
    <w:rsid w:val="00C430C3"/>
    <w:rsid w:val="00C43157"/>
    <w:rsid w:val="00C434C9"/>
    <w:rsid w:val="00C43696"/>
    <w:rsid w:val="00C438E5"/>
    <w:rsid w:val="00C438F2"/>
    <w:rsid w:val="00C4390F"/>
    <w:rsid w:val="00C43939"/>
    <w:rsid w:val="00C43AC2"/>
    <w:rsid w:val="00C43C8F"/>
    <w:rsid w:val="00C43E9B"/>
    <w:rsid w:val="00C43EF7"/>
    <w:rsid w:val="00C43FF3"/>
    <w:rsid w:val="00C44054"/>
    <w:rsid w:val="00C441A4"/>
    <w:rsid w:val="00C44240"/>
    <w:rsid w:val="00C4428B"/>
    <w:rsid w:val="00C44595"/>
    <w:rsid w:val="00C44728"/>
    <w:rsid w:val="00C44816"/>
    <w:rsid w:val="00C448BE"/>
    <w:rsid w:val="00C44A60"/>
    <w:rsid w:val="00C44E01"/>
    <w:rsid w:val="00C44F07"/>
    <w:rsid w:val="00C45026"/>
    <w:rsid w:val="00C4538A"/>
    <w:rsid w:val="00C4554A"/>
    <w:rsid w:val="00C456BD"/>
    <w:rsid w:val="00C4583B"/>
    <w:rsid w:val="00C458A0"/>
    <w:rsid w:val="00C45944"/>
    <w:rsid w:val="00C45B2B"/>
    <w:rsid w:val="00C45CBA"/>
    <w:rsid w:val="00C45D7C"/>
    <w:rsid w:val="00C45DB1"/>
    <w:rsid w:val="00C45DCA"/>
    <w:rsid w:val="00C45E68"/>
    <w:rsid w:val="00C45E7E"/>
    <w:rsid w:val="00C4608F"/>
    <w:rsid w:val="00C461B4"/>
    <w:rsid w:val="00C466C8"/>
    <w:rsid w:val="00C467B0"/>
    <w:rsid w:val="00C467B8"/>
    <w:rsid w:val="00C46988"/>
    <w:rsid w:val="00C46A66"/>
    <w:rsid w:val="00C46AE1"/>
    <w:rsid w:val="00C46AEC"/>
    <w:rsid w:val="00C46BC0"/>
    <w:rsid w:val="00C46C4B"/>
    <w:rsid w:val="00C46C9C"/>
    <w:rsid w:val="00C46CAB"/>
    <w:rsid w:val="00C470BC"/>
    <w:rsid w:val="00C470CE"/>
    <w:rsid w:val="00C474E4"/>
    <w:rsid w:val="00C475B3"/>
    <w:rsid w:val="00C476E9"/>
    <w:rsid w:val="00C476EC"/>
    <w:rsid w:val="00C47725"/>
    <w:rsid w:val="00C477FB"/>
    <w:rsid w:val="00C4782B"/>
    <w:rsid w:val="00C47899"/>
    <w:rsid w:val="00C478B2"/>
    <w:rsid w:val="00C478D3"/>
    <w:rsid w:val="00C478D5"/>
    <w:rsid w:val="00C478E7"/>
    <w:rsid w:val="00C47A16"/>
    <w:rsid w:val="00C47AE3"/>
    <w:rsid w:val="00C47CD6"/>
    <w:rsid w:val="00C47EBE"/>
    <w:rsid w:val="00C50163"/>
    <w:rsid w:val="00C503C3"/>
    <w:rsid w:val="00C503EA"/>
    <w:rsid w:val="00C504CB"/>
    <w:rsid w:val="00C5061E"/>
    <w:rsid w:val="00C5074B"/>
    <w:rsid w:val="00C507E6"/>
    <w:rsid w:val="00C5091C"/>
    <w:rsid w:val="00C50A03"/>
    <w:rsid w:val="00C50B70"/>
    <w:rsid w:val="00C50CC7"/>
    <w:rsid w:val="00C50D10"/>
    <w:rsid w:val="00C50D27"/>
    <w:rsid w:val="00C50D7E"/>
    <w:rsid w:val="00C50F19"/>
    <w:rsid w:val="00C5128B"/>
    <w:rsid w:val="00C514CB"/>
    <w:rsid w:val="00C51599"/>
    <w:rsid w:val="00C515BF"/>
    <w:rsid w:val="00C516E8"/>
    <w:rsid w:val="00C516EC"/>
    <w:rsid w:val="00C51802"/>
    <w:rsid w:val="00C51883"/>
    <w:rsid w:val="00C518BC"/>
    <w:rsid w:val="00C518D2"/>
    <w:rsid w:val="00C518F4"/>
    <w:rsid w:val="00C51936"/>
    <w:rsid w:val="00C5197D"/>
    <w:rsid w:val="00C51AE1"/>
    <w:rsid w:val="00C51B21"/>
    <w:rsid w:val="00C51CF5"/>
    <w:rsid w:val="00C51F6C"/>
    <w:rsid w:val="00C521E7"/>
    <w:rsid w:val="00C5240A"/>
    <w:rsid w:val="00C52875"/>
    <w:rsid w:val="00C52889"/>
    <w:rsid w:val="00C534A2"/>
    <w:rsid w:val="00C5358F"/>
    <w:rsid w:val="00C5364A"/>
    <w:rsid w:val="00C5368A"/>
    <w:rsid w:val="00C536AD"/>
    <w:rsid w:val="00C536E0"/>
    <w:rsid w:val="00C53714"/>
    <w:rsid w:val="00C53753"/>
    <w:rsid w:val="00C53773"/>
    <w:rsid w:val="00C53774"/>
    <w:rsid w:val="00C53786"/>
    <w:rsid w:val="00C53824"/>
    <w:rsid w:val="00C53B5E"/>
    <w:rsid w:val="00C53BAB"/>
    <w:rsid w:val="00C53E56"/>
    <w:rsid w:val="00C53F7D"/>
    <w:rsid w:val="00C54173"/>
    <w:rsid w:val="00C5472B"/>
    <w:rsid w:val="00C54B89"/>
    <w:rsid w:val="00C54F70"/>
    <w:rsid w:val="00C54FBD"/>
    <w:rsid w:val="00C54FD7"/>
    <w:rsid w:val="00C55254"/>
    <w:rsid w:val="00C5535D"/>
    <w:rsid w:val="00C55410"/>
    <w:rsid w:val="00C55440"/>
    <w:rsid w:val="00C55576"/>
    <w:rsid w:val="00C5573A"/>
    <w:rsid w:val="00C5583A"/>
    <w:rsid w:val="00C558A4"/>
    <w:rsid w:val="00C55906"/>
    <w:rsid w:val="00C55926"/>
    <w:rsid w:val="00C55A4F"/>
    <w:rsid w:val="00C55BFC"/>
    <w:rsid w:val="00C55D9A"/>
    <w:rsid w:val="00C55F99"/>
    <w:rsid w:val="00C55FF8"/>
    <w:rsid w:val="00C5615F"/>
    <w:rsid w:val="00C5660B"/>
    <w:rsid w:val="00C56643"/>
    <w:rsid w:val="00C56841"/>
    <w:rsid w:val="00C56AD7"/>
    <w:rsid w:val="00C56D6D"/>
    <w:rsid w:val="00C56E45"/>
    <w:rsid w:val="00C56F49"/>
    <w:rsid w:val="00C56F7E"/>
    <w:rsid w:val="00C5715B"/>
    <w:rsid w:val="00C57474"/>
    <w:rsid w:val="00C575DF"/>
    <w:rsid w:val="00C57805"/>
    <w:rsid w:val="00C5784D"/>
    <w:rsid w:val="00C57860"/>
    <w:rsid w:val="00C579A2"/>
    <w:rsid w:val="00C57A1F"/>
    <w:rsid w:val="00C57A9C"/>
    <w:rsid w:val="00C57D56"/>
    <w:rsid w:val="00C57E3F"/>
    <w:rsid w:val="00C57F4C"/>
    <w:rsid w:val="00C57FF3"/>
    <w:rsid w:val="00C60001"/>
    <w:rsid w:val="00C6017E"/>
    <w:rsid w:val="00C601A8"/>
    <w:rsid w:val="00C6020D"/>
    <w:rsid w:val="00C605F5"/>
    <w:rsid w:val="00C608A6"/>
    <w:rsid w:val="00C60B1B"/>
    <w:rsid w:val="00C60B7B"/>
    <w:rsid w:val="00C60EF4"/>
    <w:rsid w:val="00C60EFB"/>
    <w:rsid w:val="00C60F02"/>
    <w:rsid w:val="00C61065"/>
    <w:rsid w:val="00C6108D"/>
    <w:rsid w:val="00C610DA"/>
    <w:rsid w:val="00C6117D"/>
    <w:rsid w:val="00C612D0"/>
    <w:rsid w:val="00C61320"/>
    <w:rsid w:val="00C613A8"/>
    <w:rsid w:val="00C613C6"/>
    <w:rsid w:val="00C61530"/>
    <w:rsid w:val="00C615FC"/>
    <w:rsid w:val="00C61649"/>
    <w:rsid w:val="00C616D1"/>
    <w:rsid w:val="00C61776"/>
    <w:rsid w:val="00C61A2D"/>
    <w:rsid w:val="00C61B48"/>
    <w:rsid w:val="00C6202B"/>
    <w:rsid w:val="00C62088"/>
    <w:rsid w:val="00C6227F"/>
    <w:rsid w:val="00C622CA"/>
    <w:rsid w:val="00C62357"/>
    <w:rsid w:val="00C62555"/>
    <w:rsid w:val="00C62687"/>
    <w:rsid w:val="00C626DD"/>
    <w:rsid w:val="00C6284E"/>
    <w:rsid w:val="00C62852"/>
    <w:rsid w:val="00C628F6"/>
    <w:rsid w:val="00C62982"/>
    <w:rsid w:val="00C62A44"/>
    <w:rsid w:val="00C62B91"/>
    <w:rsid w:val="00C62C1F"/>
    <w:rsid w:val="00C62D1C"/>
    <w:rsid w:val="00C62E43"/>
    <w:rsid w:val="00C62EA9"/>
    <w:rsid w:val="00C62EBA"/>
    <w:rsid w:val="00C62F8A"/>
    <w:rsid w:val="00C630DD"/>
    <w:rsid w:val="00C631BC"/>
    <w:rsid w:val="00C63294"/>
    <w:rsid w:val="00C63361"/>
    <w:rsid w:val="00C63574"/>
    <w:rsid w:val="00C63668"/>
    <w:rsid w:val="00C636E5"/>
    <w:rsid w:val="00C6375D"/>
    <w:rsid w:val="00C639FD"/>
    <w:rsid w:val="00C63B1E"/>
    <w:rsid w:val="00C63BBD"/>
    <w:rsid w:val="00C63E9F"/>
    <w:rsid w:val="00C63EBE"/>
    <w:rsid w:val="00C63F84"/>
    <w:rsid w:val="00C6416D"/>
    <w:rsid w:val="00C641CB"/>
    <w:rsid w:val="00C6427F"/>
    <w:rsid w:val="00C64316"/>
    <w:rsid w:val="00C64400"/>
    <w:rsid w:val="00C6445E"/>
    <w:rsid w:val="00C6452C"/>
    <w:rsid w:val="00C646CA"/>
    <w:rsid w:val="00C64800"/>
    <w:rsid w:val="00C64A74"/>
    <w:rsid w:val="00C64B56"/>
    <w:rsid w:val="00C64C62"/>
    <w:rsid w:val="00C64CC2"/>
    <w:rsid w:val="00C64CE1"/>
    <w:rsid w:val="00C64D43"/>
    <w:rsid w:val="00C64D46"/>
    <w:rsid w:val="00C64FC1"/>
    <w:rsid w:val="00C64FD8"/>
    <w:rsid w:val="00C65158"/>
    <w:rsid w:val="00C65173"/>
    <w:rsid w:val="00C654B9"/>
    <w:rsid w:val="00C6567E"/>
    <w:rsid w:val="00C656E7"/>
    <w:rsid w:val="00C65717"/>
    <w:rsid w:val="00C657A8"/>
    <w:rsid w:val="00C65813"/>
    <w:rsid w:val="00C65D2E"/>
    <w:rsid w:val="00C65D48"/>
    <w:rsid w:val="00C65DDA"/>
    <w:rsid w:val="00C65E96"/>
    <w:rsid w:val="00C65F57"/>
    <w:rsid w:val="00C660F6"/>
    <w:rsid w:val="00C66102"/>
    <w:rsid w:val="00C6611F"/>
    <w:rsid w:val="00C66232"/>
    <w:rsid w:val="00C66344"/>
    <w:rsid w:val="00C66357"/>
    <w:rsid w:val="00C6636C"/>
    <w:rsid w:val="00C6652A"/>
    <w:rsid w:val="00C666AD"/>
    <w:rsid w:val="00C6680B"/>
    <w:rsid w:val="00C66831"/>
    <w:rsid w:val="00C6688D"/>
    <w:rsid w:val="00C668DC"/>
    <w:rsid w:val="00C66948"/>
    <w:rsid w:val="00C66B9D"/>
    <w:rsid w:val="00C66DAF"/>
    <w:rsid w:val="00C66E82"/>
    <w:rsid w:val="00C66F46"/>
    <w:rsid w:val="00C67108"/>
    <w:rsid w:val="00C6718B"/>
    <w:rsid w:val="00C6726D"/>
    <w:rsid w:val="00C6745F"/>
    <w:rsid w:val="00C67462"/>
    <w:rsid w:val="00C6766B"/>
    <w:rsid w:val="00C67832"/>
    <w:rsid w:val="00C67956"/>
    <w:rsid w:val="00C67A78"/>
    <w:rsid w:val="00C67AE6"/>
    <w:rsid w:val="00C67D33"/>
    <w:rsid w:val="00C67DFC"/>
    <w:rsid w:val="00C67FB5"/>
    <w:rsid w:val="00C700A0"/>
    <w:rsid w:val="00C701B6"/>
    <w:rsid w:val="00C701D1"/>
    <w:rsid w:val="00C702C5"/>
    <w:rsid w:val="00C7039E"/>
    <w:rsid w:val="00C703CE"/>
    <w:rsid w:val="00C7043E"/>
    <w:rsid w:val="00C70441"/>
    <w:rsid w:val="00C7046E"/>
    <w:rsid w:val="00C70472"/>
    <w:rsid w:val="00C70549"/>
    <w:rsid w:val="00C7059D"/>
    <w:rsid w:val="00C7078B"/>
    <w:rsid w:val="00C707EB"/>
    <w:rsid w:val="00C70B1F"/>
    <w:rsid w:val="00C70BFA"/>
    <w:rsid w:val="00C70D10"/>
    <w:rsid w:val="00C70E2B"/>
    <w:rsid w:val="00C70EB0"/>
    <w:rsid w:val="00C710C0"/>
    <w:rsid w:val="00C71180"/>
    <w:rsid w:val="00C713F0"/>
    <w:rsid w:val="00C7159A"/>
    <w:rsid w:val="00C716B6"/>
    <w:rsid w:val="00C7175D"/>
    <w:rsid w:val="00C717BA"/>
    <w:rsid w:val="00C71859"/>
    <w:rsid w:val="00C718AA"/>
    <w:rsid w:val="00C71990"/>
    <w:rsid w:val="00C719D4"/>
    <w:rsid w:val="00C71B73"/>
    <w:rsid w:val="00C71C37"/>
    <w:rsid w:val="00C71C91"/>
    <w:rsid w:val="00C71CD9"/>
    <w:rsid w:val="00C71D33"/>
    <w:rsid w:val="00C72115"/>
    <w:rsid w:val="00C72237"/>
    <w:rsid w:val="00C722B3"/>
    <w:rsid w:val="00C722DB"/>
    <w:rsid w:val="00C72325"/>
    <w:rsid w:val="00C723F7"/>
    <w:rsid w:val="00C724BA"/>
    <w:rsid w:val="00C724F7"/>
    <w:rsid w:val="00C72534"/>
    <w:rsid w:val="00C72675"/>
    <w:rsid w:val="00C7270B"/>
    <w:rsid w:val="00C72821"/>
    <w:rsid w:val="00C729CF"/>
    <w:rsid w:val="00C72AE6"/>
    <w:rsid w:val="00C72B45"/>
    <w:rsid w:val="00C72CED"/>
    <w:rsid w:val="00C72ECF"/>
    <w:rsid w:val="00C72F2A"/>
    <w:rsid w:val="00C730E3"/>
    <w:rsid w:val="00C73160"/>
    <w:rsid w:val="00C7318B"/>
    <w:rsid w:val="00C732CB"/>
    <w:rsid w:val="00C73655"/>
    <w:rsid w:val="00C7379C"/>
    <w:rsid w:val="00C739A1"/>
    <w:rsid w:val="00C739A6"/>
    <w:rsid w:val="00C73B7C"/>
    <w:rsid w:val="00C73B87"/>
    <w:rsid w:val="00C73FE1"/>
    <w:rsid w:val="00C73FF1"/>
    <w:rsid w:val="00C74122"/>
    <w:rsid w:val="00C742CA"/>
    <w:rsid w:val="00C742F4"/>
    <w:rsid w:val="00C744D3"/>
    <w:rsid w:val="00C74501"/>
    <w:rsid w:val="00C74631"/>
    <w:rsid w:val="00C746AC"/>
    <w:rsid w:val="00C74728"/>
    <w:rsid w:val="00C74A17"/>
    <w:rsid w:val="00C74A1D"/>
    <w:rsid w:val="00C74A37"/>
    <w:rsid w:val="00C74B4A"/>
    <w:rsid w:val="00C74C8F"/>
    <w:rsid w:val="00C74CE7"/>
    <w:rsid w:val="00C74DC5"/>
    <w:rsid w:val="00C7504A"/>
    <w:rsid w:val="00C7506A"/>
    <w:rsid w:val="00C750FE"/>
    <w:rsid w:val="00C7512F"/>
    <w:rsid w:val="00C75131"/>
    <w:rsid w:val="00C75160"/>
    <w:rsid w:val="00C75208"/>
    <w:rsid w:val="00C752FB"/>
    <w:rsid w:val="00C7533F"/>
    <w:rsid w:val="00C75505"/>
    <w:rsid w:val="00C756FA"/>
    <w:rsid w:val="00C75952"/>
    <w:rsid w:val="00C759B0"/>
    <w:rsid w:val="00C75A89"/>
    <w:rsid w:val="00C75AC6"/>
    <w:rsid w:val="00C75BA4"/>
    <w:rsid w:val="00C75DD4"/>
    <w:rsid w:val="00C760B4"/>
    <w:rsid w:val="00C76180"/>
    <w:rsid w:val="00C7618B"/>
    <w:rsid w:val="00C76231"/>
    <w:rsid w:val="00C7637B"/>
    <w:rsid w:val="00C763AA"/>
    <w:rsid w:val="00C763B4"/>
    <w:rsid w:val="00C765E1"/>
    <w:rsid w:val="00C765EE"/>
    <w:rsid w:val="00C76636"/>
    <w:rsid w:val="00C767A1"/>
    <w:rsid w:val="00C7686A"/>
    <w:rsid w:val="00C76BA8"/>
    <w:rsid w:val="00C76D7B"/>
    <w:rsid w:val="00C76F5C"/>
    <w:rsid w:val="00C76FA7"/>
    <w:rsid w:val="00C77357"/>
    <w:rsid w:val="00C77684"/>
    <w:rsid w:val="00C7784B"/>
    <w:rsid w:val="00C778A4"/>
    <w:rsid w:val="00C778EE"/>
    <w:rsid w:val="00C77A09"/>
    <w:rsid w:val="00C77A9D"/>
    <w:rsid w:val="00C77AB1"/>
    <w:rsid w:val="00C77CF7"/>
    <w:rsid w:val="00C77E59"/>
    <w:rsid w:val="00C77F0E"/>
    <w:rsid w:val="00C77F38"/>
    <w:rsid w:val="00C77F7B"/>
    <w:rsid w:val="00C80040"/>
    <w:rsid w:val="00C800F4"/>
    <w:rsid w:val="00C80101"/>
    <w:rsid w:val="00C8014C"/>
    <w:rsid w:val="00C8026C"/>
    <w:rsid w:val="00C8034D"/>
    <w:rsid w:val="00C805DD"/>
    <w:rsid w:val="00C8062F"/>
    <w:rsid w:val="00C8069C"/>
    <w:rsid w:val="00C80747"/>
    <w:rsid w:val="00C80794"/>
    <w:rsid w:val="00C80AC2"/>
    <w:rsid w:val="00C80B26"/>
    <w:rsid w:val="00C80C77"/>
    <w:rsid w:val="00C80D6F"/>
    <w:rsid w:val="00C80DC7"/>
    <w:rsid w:val="00C80DFA"/>
    <w:rsid w:val="00C80E21"/>
    <w:rsid w:val="00C80E6B"/>
    <w:rsid w:val="00C80E82"/>
    <w:rsid w:val="00C80E93"/>
    <w:rsid w:val="00C80EAA"/>
    <w:rsid w:val="00C80FD9"/>
    <w:rsid w:val="00C81025"/>
    <w:rsid w:val="00C81049"/>
    <w:rsid w:val="00C810AC"/>
    <w:rsid w:val="00C811F3"/>
    <w:rsid w:val="00C8167D"/>
    <w:rsid w:val="00C8175D"/>
    <w:rsid w:val="00C81915"/>
    <w:rsid w:val="00C81B8F"/>
    <w:rsid w:val="00C81D19"/>
    <w:rsid w:val="00C81DB5"/>
    <w:rsid w:val="00C81DF6"/>
    <w:rsid w:val="00C82105"/>
    <w:rsid w:val="00C821A8"/>
    <w:rsid w:val="00C82205"/>
    <w:rsid w:val="00C82306"/>
    <w:rsid w:val="00C82552"/>
    <w:rsid w:val="00C8260D"/>
    <w:rsid w:val="00C82675"/>
    <w:rsid w:val="00C82695"/>
    <w:rsid w:val="00C827F1"/>
    <w:rsid w:val="00C828F8"/>
    <w:rsid w:val="00C82C45"/>
    <w:rsid w:val="00C82C4D"/>
    <w:rsid w:val="00C82CC0"/>
    <w:rsid w:val="00C8313F"/>
    <w:rsid w:val="00C832B0"/>
    <w:rsid w:val="00C83349"/>
    <w:rsid w:val="00C83467"/>
    <w:rsid w:val="00C838F3"/>
    <w:rsid w:val="00C83941"/>
    <w:rsid w:val="00C839E5"/>
    <w:rsid w:val="00C83A19"/>
    <w:rsid w:val="00C83AAF"/>
    <w:rsid w:val="00C83B61"/>
    <w:rsid w:val="00C83B62"/>
    <w:rsid w:val="00C83BCE"/>
    <w:rsid w:val="00C83C29"/>
    <w:rsid w:val="00C83C8C"/>
    <w:rsid w:val="00C84173"/>
    <w:rsid w:val="00C8445C"/>
    <w:rsid w:val="00C84508"/>
    <w:rsid w:val="00C84865"/>
    <w:rsid w:val="00C848B9"/>
    <w:rsid w:val="00C848DE"/>
    <w:rsid w:val="00C84957"/>
    <w:rsid w:val="00C849A8"/>
    <w:rsid w:val="00C84B31"/>
    <w:rsid w:val="00C84C37"/>
    <w:rsid w:val="00C84C9F"/>
    <w:rsid w:val="00C84D90"/>
    <w:rsid w:val="00C84E98"/>
    <w:rsid w:val="00C8509A"/>
    <w:rsid w:val="00C851EB"/>
    <w:rsid w:val="00C851ED"/>
    <w:rsid w:val="00C85294"/>
    <w:rsid w:val="00C8533E"/>
    <w:rsid w:val="00C853AC"/>
    <w:rsid w:val="00C85471"/>
    <w:rsid w:val="00C854D5"/>
    <w:rsid w:val="00C85730"/>
    <w:rsid w:val="00C8573C"/>
    <w:rsid w:val="00C85930"/>
    <w:rsid w:val="00C85BF5"/>
    <w:rsid w:val="00C85BFE"/>
    <w:rsid w:val="00C85C49"/>
    <w:rsid w:val="00C85CC0"/>
    <w:rsid w:val="00C85E89"/>
    <w:rsid w:val="00C8604E"/>
    <w:rsid w:val="00C8614D"/>
    <w:rsid w:val="00C8623A"/>
    <w:rsid w:val="00C86421"/>
    <w:rsid w:val="00C864D9"/>
    <w:rsid w:val="00C866C8"/>
    <w:rsid w:val="00C8677E"/>
    <w:rsid w:val="00C868C4"/>
    <w:rsid w:val="00C8691C"/>
    <w:rsid w:val="00C8699F"/>
    <w:rsid w:val="00C86A22"/>
    <w:rsid w:val="00C86A50"/>
    <w:rsid w:val="00C86C53"/>
    <w:rsid w:val="00C87053"/>
    <w:rsid w:val="00C87089"/>
    <w:rsid w:val="00C871AF"/>
    <w:rsid w:val="00C87200"/>
    <w:rsid w:val="00C874A9"/>
    <w:rsid w:val="00C87543"/>
    <w:rsid w:val="00C87678"/>
    <w:rsid w:val="00C87784"/>
    <w:rsid w:val="00C8798D"/>
    <w:rsid w:val="00C87A14"/>
    <w:rsid w:val="00C87A84"/>
    <w:rsid w:val="00C87B26"/>
    <w:rsid w:val="00C9001E"/>
    <w:rsid w:val="00C900B9"/>
    <w:rsid w:val="00C90145"/>
    <w:rsid w:val="00C90190"/>
    <w:rsid w:val="00C90292"/>
    <w:rsid w:val="00C9037D"/>
    <w:rsid w:val="00C9055E"/>
    <w:rsid w:val="00C905AB"/>
    <w:rsid w:val="00C90661"/>
    <w:rsid w:val="00C907C8"/>
    <w:rsid w:val="00C90927"/>
    <w:rsid w:val="00C90E08"/>
    <w:rsid w:val="00C90E32"/>
    <w:rsid w:val="00C90ED4"/>
    <w:rsid w:val="00C90F23"/>
    <w:rsid w:val="00C911F5"/>
    <w:rsid w:val="00C9148D"/>
    <w:rsid w:val="00C91652"/>
    <w:rsid w:val="00C9196B"/>
    <w:rsid w:val="00C91B3B"/>
    <w:rsid w:val="00C91BD2"/>
    <w:rsid w:val="00C91E21"/>
    <w:rsid w:val="00C91F54"/>
    <w:rsid w:val="00C91FCD"/>
    <w:rsid w:val="00C92155"/>
    <w:rsid w:val="00C92265"/>
    <w:rsid w:val="00C923B6"/>
    <w:rsid w:val="00C92469"/>
    <w:rsid w:val="00C92587"/>
    <w:rsid w:val="00C925BD"/>
    <w:rsid w:val="00C9273A"/>
    <w:rsid w:val="00C927FE"/>
    <w:rsid w:val="00C92A9E"/>
    <w:rsid w:val="00C92BDF"/>
    <w:rsid w:val="00C92D49"/>
    <w:rsid w:val="00C92DFB"/>
    <w:rsid w:val="00C92E48"/>
    <w:rsid w:val="00C92EE0"/>
    <w:rsid w:val="00C93177"/>
    <w:rsid w:val="00C933EB"/>
    <w:rsid w:val="00C93511"/>
    <w:rsid w:val="00C9368B"/>
    <w:rsid w:val="00C9378F"/>
    <w:rsid w:val="00C939D5"/>
    <w:rsid w:val="00C93CBE"/>
    <w:rsid w:val="00C93D31"/>
    <w:rsid w:val="00C94024"/>
    <w:rsid w:val="00C9409B"/>
    <w:rsid w:val="00C941C9"/>
    <w:rsid w:val="00C944DA"/>
    <w:rsid w:val="00C9475F"/>
    <w:rsid w:val="00C948B1"/>
    <w:rsid w:val="00C948C2"/>
    <w:rsid w:val="00C94B2A"/>
    <w:rsid w:val="00C94B86"/>
    <w:rsid w:val="00C94D18"/>
    <w:rsid w:val="00C94D77"/>
    <w:rsid w:val="00C95269"/>
    <w:rsid w:val="00C9580F"/>
    <w:rsid w:val="00C958A0"/>
    <w:rsid w:val="00C959DC"/>
    <w:rsid w:val="00C95A09"/>
    <w:rsid w:val="00C95A8C"/>
    <w:rsid w:val="00C95B86"/>
    <w:rsid w:val="00C95C89"/>
    <w:rsid w:val="00C95C8C"/>
    <w:rsid w:val="00C95D60"/>
    <w:rsid w:val="00C95D87"/>
    <w:rsid w:val="00C95F65"/>
    <w:rsid w:val="00C95FD0"/>
    <w:rsid w:val="00C96135"/>
    <w:rsid w:val="00C9621F"/>
    <w:rsid w:val="00C962AB"/>
    <w:rsid w:val="00C9646F"/>
    <w:rsid w:val="00C9692D"/>
    <w:rsid w:val="00C96A4B"/>
    <w:rsid w:val="00C96A72"/>
    <w:rsid w:val="00C96B5C"/>
    <w:rsid w:val="00C96C4F"/>
    <w:rsid w:val="00C96D4C"/>
    <w:rsid w:val="00C9731F"/>
    <w:rsid w:val="00C97415"/>
    <w:rsid w:val="00C97595"/>
    <w:rsid w:val="00C975B1"/>
    <w:rsid w:val="00C9779F"/>
    <w:rsid w:val="00C97A05"/>
    <w:rsid w:val="00C97A78"/>
    <w:rsid w:val="00C97BC1"/>
    <w:rsid w:val="00C97BCD"/>
    <w:rsid w:val="00C97CB9"/>
    <w:rsid w:val="00C97CDE"/>
    <w:rsid w:val="00C97E60"/>
    <w:rsid w:val="00C97F55"/>
    <w:rsid w:val="00C97FC7"/>
    <w:rsid w:val="00CA02FE"/>
    <w:rsid w:val="00CA0321"/>
    <w:rsid w:val="00CA044D"/>
    <w:rsid w:val="00CA0494"/>
    <w:rsid w:val="00CA04E5"/>
    <w:rsid w:val="00CA0551"/>
    <w:rsid w:val="00CA05EB"/>
    <w:rsid w:val="00CA0726"/>
    <w:rsid w:val="00CA0A4D"/>
    <w:rsid w:val="00CA0B52"/>
    <w:rsid w:val="00CA0B89"/>
    <w:rsid w:val="00CA0DE2"/>
    <w:rsid w:val="00CA0FA5"/>
    <w:rsid w:val="00CA10E1"/>
    <w:rsid w:val="00CA10EB"/>
    <w:rsid w:val="00CA10F7"/>
    <w:rsid w:val="00CA11D4"/>
    <w:rsid w:val="00CA1206"/>
    <w:rsid w:val="00CA1295"/>
    <w:rsid w:val="00CA1398"/>
    <w:rsid w:val="00CA142F"/>
    <w:rsid w:val="00CA17B9"/>
    <w:rsid w:val="00CA183D"/>
    <w:rsid w:val="00CA192F"/>
    <w:rsid w:val="00CA19C6"/>
    <w:rsid w:val="00CA1A6D"/>
    <w:rsid w:val="00CA1B3D"/>
    <w:rsid w:val="00CA1F03"/>
    <w:rsid w:val="00CA23B1"/>
    <w:rsid w:val="00CA2440"/>
    <w:rsid w:val="00CA2676"/>
    <w:rsid w:val="00CA289E"/>
    <w:rsid w:val="00CA2995"/>
    <w:rsid w:val="00CA2A1A"/>
    <w:rsid w:val="00CA2AB5"/>
    <w:rsid w:val="00CA2D36"/>
    <w:rsid w:val="00CA2EA4"/>
    <w:rsid w:val="00CA2F44"/>
    <w:rsid w:val="00CA30D6"/>
    <w:rsid w:val="00CA3250"/>
    <w:rsid w:val="00CA3352"/>
    <w:rsid w:val="00CA3795"/>
    <w:rsid w:val="00CA395D"/>
    <w:rsid w:val="00CA3992"/>
    <w:rsid w:val="00CA3C8C"/>
    <w:rsid w:val="00CA3D0A"/>
    <w:rsid w:val="00CA3E2F"/>
    <w:rsid w:val="00CA3EC8"/>
    <w:rsid w:val="00CA3EE9"/>
    <w:rsid w:val="00CA3FC4"/>
    <w:rsid w:val="00CA4028"/>
    <w:rsid w:val="00CA4088"/>
    <w:rsid w:val="00CA419E"/>
    <w:rsid w:val="00CA41D2"/>
    <w:rsid w:val="00CA41EA"/>
    <w:rsid w:val="00CA4367"/>
    <w:rsid w:val="00CA449E"/>
    <w:rsid w:val="00CA44BB"/>
    <w:rsid w:val="00CA452F"/>
    <w:rsid w:val="00CA4539"/>
    <w:rsid w:val="00CA4550"/>
    <w:rsid w:val="00CA4688"/>
    <w:rsid w:val="00CA476C"/>
    <w:rsid w:val="00CA4908"/>
    <w:rsid w:val="00CA4A48"/>
    <w:rsid w:val="00CA4ABD"/>
    <w:rsid w:val="00CA4C03"/>
    <w:rsid w:val="00CA4E92"/>
    <w:rsid w:val="00CA4ED4"/>
    <w:rsid w:val="00CA4EF0"/>
    <w:rsid w:val="00CA4F7A"/>
    <w:rsid w:val="00CA505C"/>
    <w:rsid w:val="00CA5072"/>
    <w:rsid w:val="00CA5082"/>
    <w:rsid w:val="00CA536A"/>
    <w:rsid w:val="00CA53F6"/>
    <w:rsid w:val="00CA54AE"/>
    <w:rsid w:val="00CA581A"/>
    <w:rsid w:val="00CA5955"/>
    <w:rsid w:val="00CA595C"/>
    <w:rsid w:val="00CA5A84"/>
    <w:rsid w:val="00CA5AC3"/>
    <w:rsid w:val="00CA5C08"/>
    <w:rsid w:val="00CA5C17"/>
    <w:rsid w:val="00CA5CFA"/>
    <w:rsid w:val="00CA5E0D"/>
    <w:rsid w:val="00CA5EA2"/>
    <w:rsid w:val="00CA5F75"/>
    <w:rsid w:val="00CA6112"/>
    <w:rsid w:val="00CA62EB"/>
    <w:rsid w:val="00CA6320"/>
    <w:rsid w:val="00CA6435"/>
    <w:rsid w:val="00CA6578"/>
    <w:rsid w:val="00CA65BC"/>
    <w:rsid w:val="00CA667E"/>
    <w:rsid w:val="00CA669B"/>
    <w:rsid w:val="00CA66FA"/>
    <w:rsid w:val="00CA6705"/>
    <w:rsid w:val="00CA682B"/>
    <w:rsid w:val="00CA6A07"/>
    <w:rsid w:val="00CA6A1A"/>
    <w:rsid w:val="00CA6A7A"/>
    <w:rsid w:val="00CA6C1D"/>
    <w:rsid w:val="00CA6C42"/>
    <w:rsid w:val="00CA6EAD"/>
    <w:rsid w:val="00CA707F"/>
    <w:rsid w:val="00CA70A3"/>
    <w:rsid w:val="00CA72F2"/>
    <w:rsid w:val="00CA74B5"/>
    <w:rsid w:val="00CA7596"/>
    <w:rsid w:val="00CA75A6"/>
    <w:rsid w:val="00CA76A9"/>
    <w:rsid w:val="00CA77B4"/>
    <w:rsid w:val="00CA799D"/>
    <w:rsid w:val="00CA79BA"/>
    <w:rsid w:val="00CA7ADA"/>
    <w:rsid w:val="00CA7B3B"/>
    <w:rsid w:val="00CA7C76"/>
    <w:rsid w:val="00CA7D1E"/>
    <w:rsid w:val="00CA7EAA"/>
    <w:rsid w:val="00CA7F94"/>
    <w:rsid w:val="00CA7FF3"/>
    <w:rsid w:val="00CB049C"/>
    <w:rsid w:val="00CB07CE"/>
    <w:rsid w:val="00CB08F8"/>
    <w:rsid w:val="00CB095C"/>
    <w:rsid w:val="00CB097A"/>
    <w:rsid w:val="00CB0A56"/>
    <w:rsid w:val="00CB0A7A"/>
    <w:rsid w:val="00CB0AE7"/>
    <w:rsid w:val="00CB0AF1"/>
    <w:rsid w:val="00CB0C42"/>
    <w:rsid w:val="00CB0CA8"/>
    <w:rsid w:val="00CB0CDC"/>
    <w:rsid w:val="00CB0D18"/>
    <w:rsid w:val="00CB0E07"/>
    <w:rsid w:val="00CB0E4B"/>
    <w:rsid w:val="00CB0F18"/>
    <w:rsid w:val="00CB0F69"/>
    <w:rsid w:val="00CB0F6A"/>
    <w:rsid w:val="00CB10D1"/>
    <w:rsid w:val="00CB11ED"/>
    <w:rsid w:val="00CB13D8"/>
    <w:rsid w:val="00CB13DF"/>
    <w:rsid w:val="00CB161C"/>
    <w:rsid w:val="00CB165A"/>
    <w:rsid w:val="00CB1C07"/>
    <w:rsid w:val="00CB1E35"/>
    <w:rsid w:val="00CB2045"/>
    <w:rsid w:val="00CB2087"/>
    <w:rsid w:val="00CB2101"/>
    <w:rsid w:val="00CB2332"/>
    <w:rsid w:val="00CB2365"/>
    <w:rsid w:val="00CB239B"/>
    <w:rsid w:val="00CB2648"/>
    <w:rsid w:val="00CB27E5"/>
    <w:rsid w:val="00CB2816"/>
    <w:rsid w:val="00CB28DA"/>
    <w:rsid w:val="00CB292E"/>
    <w:rsid w:val="00CB2964"/>
    <w:rsid w:val="00CB2B6B"/>
    <w:rsid w:val="00CB2CF1"/>
    <w:rsid w:val="00CB2E90"/>
    <w:rsid w:val="00CB309C"/>
    <w:rsid w:val="00CB31CF"/>
    <w:rsid w:val="00CB3445"/>
    <w:rsid w:val="00CB3813"/>
    <w:rsid w:val="00CB3BE7"/>
    <w:rsid w:val="00CB3CE6"/>
    <w:rsid w:val="00CB3DCB"/>
    <w:rsid w:val="00CB3E1F"/>
    <w:rsid w:val="00CB406E"/>
    <w:rsid w:val="00CB4112"/>
    <w:rsid w:val="00CB4151"/>
    <w:rsid w:val="00CB42F2"/>
    <w:rsid w:val="00CB430C"/>
    <w:rsid w:val="00CB4664"/>
    <w:rsid w:val="00CB47DA"/>
    <w:rsid w:val="00CB4849"/>
    <w:rsid w:val="00CB49B9"/>
    <w:rsid w:val="00CB4B19"/>
    <w:rsid w:val="00CB4C83"/>
    <w:rsid w:val="00CB4D56"/>
    <w:rsid w:val="00CB4F16"/>
    <w:rsid w:val="00CB4F90"/>
    <w:rsid w:val="00CB50B3"/>
    <w:rsid w:val="00CB5272"/>
    <w:rsid w:val="00CB53E8"/>
    <w:rsid w:val="00CB53F7"/>
    <w:rsid w:val="00CB53F9"/>
    <w:rsid w:val="00CB54DC"/>
    <w:rsid w:val="00CB553A"/>
    <w:rsid w:val="00CB5791"/>
    <w:rsid w:val="00CB597B"/>
    <w:rsid w:val="00CB5A08"/>
    <w:rsid w:val="00CB5C55"/>
    <w:rsid w:val="00CB5CA5"/>
    <w:rsid w:val="00CB5D90"/>
    <w:rsid w:val="00CB5E0E"/>
    <w:rsid w:val="00CB5FEB"/>
    <w:rsid w:val="00CB6172"/>
    <w:rsid w:val="00CB61D0"/>
    <w:rsid w:val="00CB624A"/>
    <w:rsid w:val="00CB637B"/>
    <w:rsid w:val="00CB63C7"/>
    <w:rsid w:val="00CB6475"/>
    <w:rsid w:val="00CB68D5"/>
    <w:rsid w:val="00CB690F"/>
    <w:rsid w:val="00CB692F"/>
    <w:rsid w:val="00CB6AD2"/>
    <w:rsid w:val="00CB6C1C"/>
    <w:rsid w:val="00CB6DFC"/>
    <w:rsid w:val="00CB6E10"/>
    <w:rsid w:val="00CB6E1E"/>
    <w:rsid w:val="00CB7008"/>
    <w:rsid w:val="00CB7136"/>
    <w:rsid w:val="00CB7157"/>
    <w:rsid w:val="00CB717B"/>
    <w:rsid w:val="00CB723F"/>
    <w:rsid w:val="00CB72C2"/>
    <w:rsid w:val="00CB7376"/>
    <w:rsid w:val="00CB73ED"/>
    <w:rsid w:val="00CB7420"/>
    <w:rsid w:val="00CB7488"/>
    <w:rsid w:val="00CB7666"/>
    <w:rsid w:val="00CB7729"/>
    <w:rsid w:val="00CB774C"/>
    <w:rsid w:val="00CB7B81"/>
    <w:rsid w:val="00CB7C2C"/>
    <w:rsid w:val="00CB7DF5"/>
    <w:rsid w:val="00CB7EF7"/>
    <w:rsid w:val="00CB7F00"/>
    <w:rsid w:val="00CB7FAA"/>
    <w:rsid w:val="00CC000C"/>
    <w:rsid w:val="00CC02AC"/>
    <w:rsid w:val="00CC0522"/>
    <w:rsid w:val="00CC06F7"/>
    <w:rsid w:val="00CC0724"/>
    <w:rsid w:val="00CC07B6"/>
    <w:rsid w:val="00CC089E"/>
    <w:rsid w:val="00CC0A56"/>
    <w:rsid w:val="00CC0AC0"/>
    <w:rsid w:val="00CC0E1E"/>
    <w:rsid w:val="00CC1014"/>
    <w:rsid w:val="00CC10A0"/>
    <w:rsid w:val="00CC10EB"/>
    <w:rsid w:val="00CC129D"/>
    <w:rsid w:val="00CC12DA"/>
    <w:rsid w:val="00CC12E3"/>
    <w:rsid w:val="00CC1696"/>
    <w:rsid w:val="00CC1752"/>
    <w:rsid w:val="00CC18A0"/>
    <w:rsid w:val="00CC18C9"/>
    <w:rsid w:val="00CC1925"/>
    <w:rsid w:val="00CC1A56"/>
    <w:rsid w:val="00CC1B19"/>
    <w:rsid w:val="00CC1B82"/>
    <w:rsid w:val="00CC1ECE"/>
    <w:rsid w:val="00CC1EE2"/>
    <w:rsid w:val="00CC1F5C"/>
    <w:rsid w:val="00CC1F85"/>
    <w:rsid w:val="00CC1FA8"/>
    <w:rsid w:val="00CC21B0"/>
    <w:rsid w:val="00CC2211"/>
    <w:rsid w:val="00CC221C"/>
    <w:rsid w:val="00CC245B"/>
    <w:rsid w:val="00CC24AB"/>
    <w:rsid w:val="00CC24B1"/>
    <w:rsid w:val="00CC24FA"/>
    <w:rsid w:val="00CC254B"/>
    <w:rsid w:val="00CC25D4"/>
    <w:rsid w:val="00CC2643"/>
    <w:rsid w:val="00CC2826"/>
    <w:rsid w:val="00CC29B6"/>
    <w:rsid w:val="00CC2B2E"/>
    <w:rsid w:val="00CC2C1F"/>
    <w:rsid w:val="00CC2C6A"/>
    <w:rsid w:val="00CC3030"/>
    <w:rsid w:val="00CC3054"/>
    <w:rsid w:val="00CC3099"/>
    <w:rsid w:val="00CC347F"/>
    <w:rsid w:val="00CC3850"/>
    <w:rsid w:val="00CC3917"/>
    <w:rsid w:val="00CC394A"/>
    <w:rsid w:val="00CC3954"/>
    <w:rsid w:val="00CC3B17"/>
    <w:rsid w:val="00CC3D4A"/>
    <w:rsid w:val="00CC3FAA"/>
    <w:rsid w:val="00CC406D"/>
    <w:rsid w:val="00CC40F9"/>
    <w:rsid w:val="00CC4285"/>
    <w:rsid w:val="00CC42AB"/>
    <w:rsid w:val="00CC4763"/>
    <w:rsid w:val="00CC47EB"/>
    <w:rsid w:val="00CC4BBA"/>
    <w:rsid w:val="00CC4C20"/>
    <w:rsid w:val="00CC4DE8"/>
    <w:rsid w:val="00CC4E2B"/>
    <w:rsid w:val="00CC4F31"/>
    <w:rsid w:val="00CC5172"/>
    <w:rsid w:val="00CC51D2"/>
    <w:rsid w:val="00CC5220"/>
    <w:rsid w:val="00CC5268"/>
    <w:rsid w:val="00CC52A8"/>
    <w:rsid w:val="00CC545A"/>
    <w:rsid w:val="00CC5547"/>
    <w:rsid w:val="00CC5891"/>
    <w:rsid w:val="00CC58C0"/>
    <w:rsid w:val="00CC58F7"/>
    <w:rsid w:val="00CC5C98"/>
    <w:rsid w:val="00CC5DB2"/>
    <w:rsid w:val="00CC5E83"/>
    <w:rsid w:val="00CC5F3B"/>
    <w:rsid w:val="00CC5F3E"/>
    <w:rsid w:val="00CC5F3F"/>
    <w:rsid w:val="00CC6208"/>
    <w:rsid w:val="00CC62D2"/>
    <w:rsid w:val="00CC6405"/>
    <w:rsid w:val="00CC6469"/>
    <w:rsid w:val="00CC6553"/>
    <w:rsid w:val="00CC6656"/>
    <w:rsid w:val="00CC6698"/>
    <w:rsid w:val="00CC67F8"/>
    <w:rsid w:val="00CC67FC"/>
    <w:rsid w:val="00CC688E"/>
    <w:rsid w:val="00CC6892"/>
    <w:rsid w:val="00CC68E3"/>
    <w:rsid w:val="00CC6B14"/>
    <w:rsid w:val="00CC6B60"/>
    <w:rsid w:val="00CC6B95"/>
    <w:rsid w:val="00CC6C27"/>
    <w:rsid w:val="00CC6CAE"/>
    <w:rsid w:val="00CC72A6"/>
    <w:rsid w:val="00CC72E0"/>
    <w:rsid w:val="00CC7516"/>
    <w:rsid w:val="00CC77EA"/>
    <w:rsid w:val="00CC7953"/>
    <w:rsid w:val="00CC798B"/>
    <w:rsid w:val="00CC7A49"/>
    <w:rsid w:val="00CC7A7C"/>
    <w:rsid w:val="00CC7B64"/>
    <w:rsid w:val="00CC7B81"/>
    <w:rsid w:val="00CC7BCA"/>
    <w:rsid w:val="00CC7D30"/>
    <w:rsid w:val="00CC7E3F"/>
    <w:rsid w:val="00CC7F23"/>
    <w:rsid w:val="00CD03E2"/>
    <w:rsid w:val="00CD06AA"/>
    <w:rsid w:val="00CD0786"/>
    <w:rsid w:val="00CD0869"/>
    <w:rsid w:val="00CD0990"/>
    <w:rsid w:val="00CD099C"/>
    <w:rsid w:val="00CD0C03"/>
    <w:rsid w:val="00CD0D91"/>
    <w:rsid w:val="00CD0E28"/>
    <w:rsid w:val="00CD0E39"/>
    <w:rsid w:val="00CD102D"/>
    <w:rsid w:val="00CD104F"/>
    <w:rsid w:val="00CD1120"/>
    <w:rsid w:val="00CD1133"/>
    <w:rsid w:val="00CD11B3"/>
    <w:rsid w:val="00CD13C6"/>
    <w:rsid w:val="00CD17B4"/>
    <w:rsid w:val="00CD18CD"/>
    <w:rsid w:val="00CD190D"/>
    <w:rsid w:val="00CD1B2B"/>
    <w:rsid w:val="00CD1B5B"/>
    <w:rsid w:val="00CD1BF5"/>
    <w:rsid w:val="00CD1C4D"/>
    <w:rsid w:val="00CD1CD1"/>
    <w:rsid w:val="00CD1CDF"/>
    <w:rsid w:val="00CD1E0D"/>
    <w:rsid w:val="00CD2029"/>
    <w:rsid w:val="00CD215B"/>
    <w:rsid w:val="00CD2310"/>
    <w:rsid w:val="00CD2366"/>
    <w:rsid w:val="00CD2476"/>
    <w:rsid w:val="00CD24E4"/>
    <w:rsid w:val="00CD2579"/>
    <w:rsid w:val="00CD270A"/>
    <w:rsid w:val="00CD285A"/>
    <w:rsid w:val="00CD29F6"/>
    <w:rsid w:val="00CD2A13"/>
    <w:rsid w:val="00CD2AC9"/>
    <w:rsid w:val="00CD2E71"/>
    <w:rsid w:val="00CD2EA5"/>
    <w:rsid w:val="00CD2F90"/>
    <w:rsid w:val="00CD2FDF"/>
    <w:rsid w:val="00CD30E8"/>
    <w:rsid w:val="00CD3134"/>
    <w:rsid w:val="00CD35E2"/>
    <w:rsid w:val="00CD36CD"/>
    <w:rsid w:val="00CD3717"/>
    <w:rsid w:val="00CD3842"/>
    <w:rsid w:val="00CD38C3"/>
    <w:rsid w:val="00CD38EE"/>
    <w:rsid w:val="00CD3942"/>
    <w:rsid w:val="00CD3A63"/>
    <w:rsid w:val="00CD3C88"/>
    <w:rsid w:val="00CD415F"/>
    <w:rsid w:val="00CD4452"/>
    <w:rsid w:val="00CD453D"/>
    <w:rsid w:val="00CD4541"/>
    <w:rsid w:val="00CD4656"/>
    <w:rsid w:val="00CD467A"/>
    <w:rsid w:val="00CD46A5"/>
    <w:rsid w:val="00CD4742"/>
    <w:rsid w:val="00CD47D2"/>
    <w:rsid w:val="00CD47E1"/>
    <w:rsid w:val="00CD4806"/>
    <w:rsid w:val="00CD48B3"/>
    <w:rsid w:val="00CD49E3"/>
    <w:rsid w:val="00CD49FA"/>
    <w:rsid w:val="00CD4AAA"/>
    <w:rsid w:val="00CD4BCA"/>
    <w:rsid w:val="00CD4C7D"/>
    <w:rsid w:val="00CD4D6B"/>
    <w:rsid w:val="00CD4E0A"/>
    <w:rsid w:val="00CD4E6F"/>
    <w:rsid w:val="00CD4F36"/>
    <w:rsid w:val="00CD543A"/>
    <w:rsid w:val="00CD54FF"/>
    <w:rsid w:val="00CD5557"/>
    <w:rsid w:val="00CD55A9"/>
    <w:rsid w:val="00CD56B3"/>
    <w:rsid w:val="00CD5732"/>
    <w:rsid w:val="00CD5757"/>
    <w:rsid w:val="00CD5796"/>
    <w:rsid w:val="00CD58A1"/>
    <w:rsid w:val="00CD59F2"/>
    <w:rsid w:val="00CD5B29"/>
    <w:rsid w:val="00CD5E3B"/>
    <w:rsid w:val="00CD5F89"/>
    <w:rsid w:val="00CD62C2"/>
    <w:rsid w:val="00CD63D0"/>
    <w:rsid w:val="00CD63F8"/>
    <w:rsid w:val="00CD64AF"/>
    <w:rsid w:val="00CD6592"/>
    <w:rsid w:val="00CD6684"/>
    <w:rsid w:val="00CD67D0"/>
    <w:rsid w:val="00CD67F0"/>
    <w:rsid w:val="00CD6913"/>
    <w:rsid w:val="00CD6B3F"/>
    <w:rsid w:val="00CD6C3A"/>
    <w:rsid w:val="00CD6C9A"/>
    <w:rsid w:val="00CD6CA5"/>
    <w:rsid w:val="00CD6D59"/>
    <w:rsid w:val="00CD6D64"/>
    <w:rsid w:val="00CD6D9E"/>
    <w:rsid w:val="00CD6FD1"/>
    <w:rsid w:val="00CD7038"/>
    <w:rsid w:val="00CD70E2"/>
    <w:rsid w:val="00CD7229"/>
    <w:rsid w:val="00CD77D3"/>
    <w:rsid w:val="00CD781D"/>
    <w:rsid w:val="00CD7881"/>
    <w:rsid w:val="00CD7935"/>
    <w:rsid w:val="00CD79CC"/>
    <w:rsid w:val="00CD7A75"/>
    <w:rsid w:val="00CD7A9C"/>
    <w:rsid w:val="00CD7B9C"/>
    <w:rsid w:val="00CD7C03"/>
    <w:rsid w:val="00CD7C15"/>
    <w:rsid w:val="00CD7D22"/>
    <w:rsid w:val="00CD7E3C"/>
    <w:rsid w:val="00CE003D"/>
    <w:rsid w:val="00CE0067"/>
    <w:rsid w:val="00CE02E0"/>
    <w:rsid w:val="00CE077D"/>
    <w:rsid w:val="00CE07F1"/>
    <w:rsid w:val="00CE07FE"/>
    <w:rsid w:val="00CE0947"/>
    <w:rsid w:val="00CE09DA"/>
    <w:rsid w:val="00CE0AA8"/>
    <w:rsid w:val="00CE0B1B"/>
    <w:rsid w:val="00CE0CCE"/>
    <w:rsid w:val="00CE0CEB"/>
    <w:rsid w:val="00CE0D02"/>
    <w:rsid w:val="00CE11D5"/>
    <w:rsid w:val="00CE1200"/>
    <w:rsid w:val="00CE123A"/>
    <w:rsid w:val="00CE13C8"/>
    <w:rsid w:val="00CE140C"/>
    <w:rsid w:val="00CE160E"/>
    <w:rsid w:val="00CE1646"/>
    <w:rsid w:val="00CE1789"/>
    <w:rsid w:val="00CE1792"/>
    <w:rsid w:val="00CE192E"/>
    <w:rsid w:val="00CE1A06"/>
    <w:rsid w:val="00CE1A0C"/>
    <w:rsid w:val="00CE1B96"/>
    <w:rsid w:val="00CE1BCA"/>
    <w:rsid w:val="00CE1F7B"/>
    <w:rsid w:val="00CE2162"/>
    <w:rsid w:val="00CE21DA"/>
    <w:rsid w:val="00CE2273"/>
    <w:rsid w:val="00CE230E"/>
    <w:rsid w:val="00CE234A"/>
    <w:rsid w:val="00CE23CD"/>
    <w:rsid w:val="00CE23D5"/>
    <w:rsid w:val="00CE243C"/>
    <w:rsid w:val="00CE24BA"/>
    <w:rsid w:val="00CE2617"/>
    <w:rsid w:val="00CE267F"/>
    <w:rsid w:val="00CE26BC"/>
    <w:rsid w:val="00CE26CD"/>
    <w:rsid w:val="00CE26D2"/>
    <w:rsid w:val="00CE29DD"/>
    <w:rsid w:val="00CE2A2E"/>
    <w:rsid w:val="00CE2B79"/>
    <w:rsid w:val="00CE2C8A"/>
    <w:rsid w:val="00CE2DA4"/>
    <w:rsid w:val="00CE3080"/>
    <w:rsid w:val="00CE3098"/>
    <w:rsid w:val="00CE32FC"/>
    <w:rsid w:val="00CE33CB"/>
    <w:rsid w:val="00CE34E2"/>
    <w:rsid w:val="00CE3646"/>
    <w:rsid w:val="00CE372F"/>
    <w:rsid w:val="00CE3935"/>
    <w:rsid w:val="00CE39E8"/>
    <w:rsid w:val="00CE3BD1"/>
    <w:rsid w:val="00CE3C67"/>
    <w:rsid w:val="00CE3E76"/>
    <w:rsid w:val="00CE3F4C"/>
    <w:rsid w:val="00CE4081"/>
    <w:rsid w:val="00CE4270"/>
    <w:rsid w:val="00CE43B3"/>
    <w:rsid w:val="00CE43D6"/>
    <w:rsid w:val="00CE4486"/>
    <w:rsid w:val="00CE48CE"/>
    <w:rsid w:val="00CE4959"/>
    <w:rsid w:val="00CE4AB9"/>
    <w:rsid w:val="00CE4BF2"/>
    <w:rsid w:val="00CE4CDF"/>
    <w:rsid w:val="00CE4D0D"/>
    <w:rsid w:val="00CE4DA5"/>
    <w:rsid w:val="00CE4DE8"/>
    <w:rsid w:val="00CE4FC1"/>
    <w:rsid w:val="00CE5265"/>
    <w:rsid w:val="00CE52BF"/>
    <w:rsid w:val="00CE540B"/>
    <w:rsid w:val="00CE5454"/>
    <w:rsid w:val="00CE54BC"/>
    <w:rsid w:val="00CE58B5"/>
    <w:rsid w:val="00CE58D1"/>
    <w:rsid w:val="00CE5B33"/>
    <w:rsid w:val="00CE5BEE"/>
    <w:rsid w:val="00CE5E9B"/>
    <w:rsid w:val="00CE5FBD"/>
    <w:rsid w:val="00CE60B1"/>
    <w:rsid w:val="00CE61DE"/>
    <w:rsid w:val="00CE629C"/>
    <w:rsid w:val="00CE63A8"/>
    <w:rsid w:val="00CE63E1"/>
    <w:rsid w:val="00CE63EC"/>
    <w:rsid w:val="00CE6590"/>
    <w:rsid w:val="00CE660E"/>
    <w:rsid w:val="00CE66A9"/>
    <w:rsid w:val="00CE68FA"/>
    <w:rsid w:val="00CE6A33"/>
    <w:rsid w:val="00CE6A71"/>
    <w:rsid w:val="00CE6C95"/>
    <w:rsid w:val="00CE6D38"/>
    <w:rsid w:val="00CE6D41"/>
    <w:rsid w:val="00CE6F25"/>
    <w:rsid w:val="00CE714D"/>
    <w:rsid w:val="00CE722A"/>
    <w:rsid w:val="00CE747D"/>
    <w:rsid w:val="00CE76D7"/>
    <w:rsid w:val="00CE78B3"/>
    <w:rsid w:val="00CE7A09"/>
    <w:rsid w:val="00CE7AEC"/>
    <w:rsid w:val="00CE7B12"/>
    <w:rsid w:val="00CE7B38"/>
    <w:rsid w:val="00CE7EB7"/>
    <w:rsid w:val="00CE7FD6"/>
    <w:rsid w:val="00CF0209"/>
    <w:rsid w:val="00CF0243"/>
    <w:rsid w:val="00CF02C0"/>
    <w:rsid w:val="00CF0405"/>
    <w:rsid w:val="00CF0520"/>
    <w:rsid w:val="00CF053C"/>
    <w:rsid w:val="00CF06A8"/>
    <w:rsid w:val="00CF07D2"/>
    <w:rsid w:val="00CF0869"/>
    <w:rsid w:val="00CF08EB"/>
    <w:rsid w:val="00CF0C13"/>
    <w:rsid w:val="00CF0C5F"/>
    <w:rsid w:val="00CF0D5B"/>
    <w:rsid w:val="00CF0EA4"/>
    <w:rsid w:val="00CF1196"/>
    <w:rsid w:val="00CF1293"/>
    <w:rsid w:val="00CF1302"/>
    <w:rsid w:val="00CF1316"/>
    <w:rsid w:val="00CF1351"/>
    <w:rsid w:val="00CF1376"/>
    <w:rsid w:val="00CF1759"/>
    <w:rsid w:val="00CF18BC"/>
    <w:rsid w:val="00CF18F7"/>
    <w:rsid w:val="00CF19E9"/>
    <w:rsid w:val="00CF1B08"/>
    <w:rsid w:val="00CF1B9C"/>
    <w:rsid w:val="00CF1C98"/>
    <w:rsid w:val="00CF1D6A"/>
    <w:rsid w:val="00CF1DB8"/>
    <w:rsid w:val="00CF1EE4"/>
    <w:rsid w:val="00CF1FAE"/>
    <w:rsid w:val="00CF2117"/>
    <w:rsid w:val="00CF2133"/>
    <w:rsid w:val="00CF2139"/>
    <w:rsid w:val="00CF22AE"/>
    <w:rsid w:val="00CF23FA"/>
    <w:rsid w:val="00CF24C5"/>
    <w:rsid w:val="00CF2550"/>
    <w:rsid w:val="00CF255B"/>
    <w:rsid w:val="00CF2610"/>
    <w:rsid w:val="00CF268B"/>
    <w:rsid w:val="00CF2A2A"/>
    <w:rsid w:val="00CF2ECF"/>
    <w:rsid w:val="00CF2EF1"/>
    <w:rsid w:val="00CF2F88"/>
    <w:rsid w:val="00CF3020"/>
    <w:rsid w:val="00CF30DB"/>
    <w:rsid w:val="00CF31AB"/>
    <w:rsid w:val="00CF321F"/>
    <w:rsid w:val="00CF3286"/>
    <w:rsid w:val="00CF3446"/>
    <w:rsid w:val="00CF3536"/>
    <w:rsid w:val="00CF359D"/>
    <w:rsid w:val="00CF3602"/>
    <w:rsid w:val="00CF36EA"/>
    <w:rsid w:val="00CF37E2"/>
    <w:rsid w:val="00CF382A"/>
    <w:rsid w:val="00CF389B"/>
    <w:rsid w:val="00CF3C5A"/>
    <w:rsid w:val="00CF3C70"/>
    <w:rsid w:val="00CF3CD6"/>
    <w:rsid w:val="00CF3D82"/>
    <w:rsid w:val="00CF3DAB"/>
    <w:rsid w:val="00CF3DEC"/>
    <w:rsid w:val="00CF3E72"/>
    <w:rsid w:val="00CF3E8F"/>
    <w:rsid w:val="00CF4276"/>
    <w:rsid w:val="00CF445E"/>
    <w:rsid w:val="00CF455F"/>
    <w:rsid w:val="00CF45AE"/>
    <w:rsid w:val="00CF46F3"/>
    <w:rsid w:val="00CF4769"/>
    <w:rsid w:val="00CF4858"/>
    <w:rsid w:val="00CF4880"/>
    <w:rsid w:val="00CF493E"/>
    <w:rsid w:val="00CF49F3"/>
    <w:rsid w:val="00CF4A61"/>
    <w:rsid w:val="00CF4A76"/>
    <w:rsid w:val="00CF4B66"/>
    <w:rsid w:val="00CF4BA0"/>
    <w:rsid w:val="00CF4BB5"/>
    <w:rsid w:val="00CF4EFA"/>
    <w:rsid w:val="00CF5184"/>
    <w:rsid w:val="00CF5234"/>
    <w:rsid w:val="00CF5437"/>
    <w:rsid w:val="00CF548B"/>
    <w:rsid w:val="00CF54C0"/>
    <w:rsid w:val="00CF56D1"/>
    <w:rsid w:val="00CF5780"/>
    <w:rsid w:val="00CF5809"/>
    <w:rsid w:val="00CF5BAA"/>
    <w:rsid w:val="00CF5C50"/>
    <w:rsid w:val="00CF5E58"/>
    <w:rsid w:val="00CF5F41"/>
    <w:rsid w:val="00CF5FA1"/>
    <w:rsid w:val="00CF6153"/>
    <w:rsid w:val="00CF61BB"/>
    <w:rsid w:val="00CF61C5"/>
    <w:rsid w:val="00CF632A"/>
    <w:rsid w:val="00CF66B2"/>
    <w:rsid w:val="00CF66F7"/>
    <w:rsid w:val="00CF6825"/>
    <w:rsid w:val="00CF682F"/>
    <w:rsid w:val="00CF6B4D"/>
    <w:rsid w:val="00CF6B55"/>
    <w:rsid w:val="00CF6B8E"/>
    <w:rsid w:val="00CF6CA1"/>
    <w:rsid w:val="00CF6CE9"/>
    <w:rsid w:val="00CF6D4B"/>
    <w:rsid w:val="00CF6EC1"/>
    <w:rsid w:val="00CF7040"/>
    <w:rsid w:val="00CF7087"/>
    <w:rsid w:val="00CF70DA"/>
    <w:rsid w:val="00CF7108"/>
    <w:rsid w:val="00CF715B"/>
    <w:rsid w:val="00CF71A8"/>
    <w:rsid w:val="00CF7228"/>
    <w:rsid w:val="00CF7488"/>
    <w:rsid w:val="00CF75CB"/>
    <w:rsid w:val="00CF7672"/>
    <w:rsid w:val="00CF77F7"/>
    <w:rsid w:val="00CF7871"/>
    <w:rsid w:val="00CF7B4A"/>
    <w:rsid w:val="00CF7FCF"/>
    <w:rsid w:val="00D00006"/>
    <w:rsid w:val="00D0022C"/>
    <w:rsid w:val="00D00253"/>
    <w:rsid w:val="00D004D7"/>
    <w:rsid w:val="00D0058D"/>
    <w:rsid w:val="00D00658"/>
    <w:rsid w:val="00D008E7"/>
    <w:rsid w:val="00D00A52"/>
    <w:rsid w:val="00D00BD7"/>
    <w:rsid w:val="00D00C15"/>
    <w:rsid w:val="00D00C85"/>
    <w:rsid w:val="00D00DCC"/>
    <w:rsid w:val="00D00F53"/>
    <w:rsid w:val="00D00F9E"/>
    <w:rsid w:val="00D01057"/>
    <w:rsid w:val="00D01088"/>
    <w:rsid w:val="00D010F9"/>
    <w:rsid w:val="00D0119D"/>
    <w:rsid w:val="00D011B4"/>
    <w:rsid w:val="00D0126A"/>
    <w:rsid w:val="00D014CF"/>
    <w:rsid w:val="00D014F0"/>
    <w:rsid w:val="00D01516"/>
    <w:rsid w:val="00D01737"/>
    <w:rsid w:val="00D01788"/>
    <w:rsid w:val="00D01908"/>
    <w:rsid w:val="00D01952"/>
    <w:rsid w:val="00D0199E"/>
    <w:rsid w:val="00D01D81"/>
    <w:rsid w:val="00D01DD2"/>
    <w:rsid w:val="00D01F63"/>
    <w:rsid w:val="00D021B8"/>
    <w:rsid w:val="00D023BC"/>
    <w:rsid w:val="00D02752"/>
    <w:rsid w:val="00D02869"/>
    <w:rsid w:val="00D028B7"/>
    <w:rsid w:val="00D02900"/>
    <w:rsid w:val="00D02938"/>
    <w:rsid w:val="00D02B0D"/>
    <w:rsid w:val="00D02C59"/>
    <w:rsid w:val="00D02CD0"/>
    <w:rsid w:val="00D02F03"/>
    <w:rsid w:val="00D02F9D"/>
    <w:rsid w:val="00D02FBA"/>
    <w:rsid w:val="00D0349C"/>
    <w:rsid w:val="00D03585"/>
    <w:rsid w:val="00D036B4"/>
    <w:rsid w:val="00D039B8"/>
    <w:rsid w:val="00D03C00"/>
    <w:rsid w:val="00D03C01"/>
    <w:rsid w:val="00D03CFA"/>
    <w:rsid w:val="00D03E62"/>
    <w:rsid w:val="00D03FA3"/>
    <w:rsid w:val="00D04048"/>
    <w:rsid w:val="00D0416D"/>
    <w:rsid w:val="00D041C7"/>
    <w:rsid w:val="00D0450C"/>
    <w:rsid w:val="00D04A7B"/>
    <w:rsid w:val="00D04B97"/>
    <w:rsid w:val="00D04D4E"/>
    <w:rsid w:val="00D04D9F"/>
    <w:rsid w:val="00D04DB4"/>
    <w:rsid w:val="00D04E06"/>
    <w:rsid w:val="00D04E28"/>
    <w:rsid w:val="00D04F01"/>
    <w:rsid w:val="00D05188"/>
    <w:rsid w:val="00D0526A"/>
    <w:rsid w:val="00D052F4"/>
    <w:rsid w:val="00D05331"/>
    <w:rsid w:val="00D05346"/>
    <w:rsid w:val="00D0559F"/>
    <w:rsid w:val="00D0586A"/>
    <w:rsid w:val="00D059FC"/>
    <w:rsid w:val="00D05A27"/>
    <w:rsid w:val="00D05D7B"/>
    <w:rsid w:val="00D05DC6"/>
    <w:rsid w:val="00D05E01"/>
    <w:rsid w:val="00D05E17"/>
    <w:rsid w:val="00D0624F"/>
    <w:rsid w:val="00D0650D"/>
    <w:rsid w:val="00D0658C"/>
    <w:rsid w:val="00D06655"/>
    <w:rsid w:val="00D0669C"/>
    <w:rsid w:val="00D066E4"/>
    <w:rsid w:val="00D067A3"/>
    <w:rsid w:val="00D067DE"/>
    <w:rsid w:val="00D06816"/>
    <w:rsid w:val="00D0690F"/>
    <w:rsid w:val="00D06911"/>
    <w:rsid w:val="00D06996"/>
    <w:rsid w:val="00D069BF"/>
    <w:rsid w:val="00D06A23"/>
    <w:rsid w:val="00D06BF0"/>
    <w:rsid w:val="00D06C53"/>
    <w:rsid w:val="00D06C9F"/>
    <w:rsid w:val="00D06E25"/>
    <w:rsid w:val="00D06F69"/>
    <w:rsid w:val="00D06FAC"/>
    <w:rsid w:val="00D07015"/>
    <w:rsid w:val="00D0711C"/>
    <w:rsid w:val="00D0716D"/>
    <w:rsid w:val="00D071BB"/>
    <w:rsid w:val="00D07419"/>
    <w:rsid w:val="00D0764A"/>
    <w:rsid w:val="00D0769B"/>
    <w:rsid w:val="00D07754"/>
    <w:rsid w:val="00D078E4"/>
    <w:rsid w:val="00D07902"/>
    <w:rsid w:val="00D07952"/>
    <w:rsid w:val="00D07A74"/>
    <w:rsid w:val="00D07BEF"/>
    <w:rsid w:val="00D07CB5"/>
    <w:rsid w:val="00D07D67"/>
    <w:rsid w:val="00D07DD5"/>
    <w:rsid w:val="00D07E41"/>
    <w:rsid w:val="00D07EB8"/>
    <w:rsid w:val="00D07F7E"/>
    <w:rsid w:val="00D07FB5"/>
    <w:rsid w:val="00D1019B"/>
    <w:rsid w:val="00D1029E"/>
    <w:rsid w:val="00D105EE"/>
    <w:rsid w:val="00D106AC"/>
    <w:rsid w:val="00D106B4"/>
    <w:rsid w:val="00D10786"/>
    <w:rsid w:val="00D1095F"/>
    <w:rsid w:val="00D10A77"/>
    <w:rsid w:val="00D10AAC"/>
    <w:rsid w:val="00D10AFE"/>
    <w:rsid w:val="00D10B3E"/>
    <w:rsid w:val="00D10BC9"/>
    <w:rsid w:val="00D10EEF"/>
    <w:rsid w:val="00D11121"/>
    <w:rsid w:val="00D11146"/>
    <w:rsid w:val="00D111A0"/>
    <w:rsid w:val="00D113FB"/>
    <w:rsid w:val="00D115BD"/>
    <w:rsid w:val="00D118A1"/>
    <w:rsid w:val="00D1192E"/>
    <w:rsid w:val="00D11A14"/>
    <w:rsid w:val="00D11C15"/>
    <w:rsid w:val="00D12423"/>
    <w:rsid w:val="00D1245D"/>
    <w:rsid w:val="00D125CA"/>
    <w:rsid w:val="00D125F5"/>
    <w:rsid w:val="00D12895"/>
    <w:rsid w:val="00D128A9"/>
    <w:rsid w:val="00D128BA"/>
    <w:rsid w:val="00D12B30"/>
    <w:rsid w:val="00D12C7F"/>
    <w:rsid w:val="00D12D8A"/>
    <w:rsid w:val="00D12DC5"/>
    <w:rsid w:val="00D12DE8"/>
    <w:rsid w:val="00D12E26"/>
    <w:rsid w:val="00D12EE8"/>
    <w:rsid w:val="00D12EE9"/>
    <w:rsid w:val="00D12F52"/>
    <w:rsid w:val="00D131A4"/>
    <w:rsid w:val="00D139ED"/>
    <w:rsid w:val="00D13A29"/>
    <w:rsid w:val="00D13AC7"/>
    <w:rsid w:val="00D13AD2"/>
    <w:rsid w:val="00D13B3F"/>
    <w:rsid w:val="00D13C6D"/>
    <w:rsid w:val="00D13C79"/>
    <w:rsid w:val="00D13D8C"/>
    <w:rsid w:val="00D13FE3"/>
    <w:rsid w:val="00D13FE6"/>
    <w:rsid w:val="00D1426C"/>
    <w:rsid w:val="00D142F6"/>
    <w:rsid w:val="00D14330"/>
    <w:rsid w:val="00D14350"/>
    <w:rsid w:val="00D14398"/>
    <w:rsid w:val="00D1440A"/>
    <w:rsid w:val="00D1464E"/>
    <w:rsid w:val="00D1494C"/>
    <w:rsid w:val="00D149A8"/>
    <w:rsid w:val="00D149EF"/>
    <w:rsid w:val="00D14A06"/>
    <w:rsid w:val="00D14A4E"/>
    <w:rsid w:val="00D14ADC"/>
    <w:rsid w:val="00D14C4A"/>
    <w:rsid w:val="00D14CAF"/>
    <w:rsid w:val="00D14CF2"/>
    <w:rsid w:val="00D14F4A"/>
    <w:rsid w:val="00D1501A"/>
    <w:rsid w:val="00D1509B"/>
    <w:rsid w:val="00D1510D"/>
    <w:rsid w:val="00D1515F"/>
    <w:rsid w:val="00D15182"/>
    <w:rsid w:val="00D151A9"/>
    <w:rsid w:val="00D151BA"/>
    <w:rsid w:val="00D154AB"/>
    <w:rsid w:val="00D154EB"/>
    <w:rsid w:val="00D15626"/>
    <w:rsid w:val="00D15655"/>
    <w:rsid w:val="00D15720"/>
    <w:rsid w:val="00D157C1"/>
    <w:rsid w:val="00D15ABC"/>
    <w:rsid w:val="00D15BD8"/>
    <w:rsid w:val="00D15E80"/>
    <w:rsid w:val="00D15F54"/>
    <w:rsid w:val="00D15F98"/>
    <w:rsid w:val="00D16068"/>
    <w:rsid w:val="00D1607A"/>
    <w:rsid w:val="00D161D4"/>
    <w:rsid w:val="00D1627F"/>
    <w:rsid w:val="00D162C2"/>
    <w:rsid w:val="00D16337"/>
    <w:rsid w:val="00D1646D"/>
    <w:rsid w:val="00D164E3"/>
    <w:rsid w:val="00D164E5"/>
    <w:rsid w:val="00D16560"/>
    <w:rsid w:val="00D165E2"/>
    <w:rsid w:val="00D16649"/>
    <w:rsid w:val="00D16AD6"/>
    <w:rsid w:val="00D16C31"/>
    <w:rsid w:val="00D16C9D"/>
    <w:rsid w:val="00D16CD0"/>
    <w:rsid w:val="00D16E69"/>
    <w:rsid w:val="00D16E6D"/>
    <w:rsid w:val="00D16E75"/>
    <w:rsid w:val="00D16EAA"/>
    <w:rsid w:val="00D170CD"/>
    <w:rsid w:val="00D172B2"/>
    <w:rsid w:val="00D172C5"/>
    <w:rsid w:val="00D1744F"/>
    <w:rsid w:val="00D17696"/>
    <w:rsid w:val="00D176B2"/>
    <w:rsid w:val="00D177B9"/>
    <w:rsid w:val="00D178D5"/>
    <w:rsid w:val="00D178F2"/>
    <w:rsid w:val="00D1795C"/>
    <w:rsid w:val="00D17B3F"/>
    <w:rsid w:val="00D17D3F"/>
    <w:rsid w:val="00D17E43"/>
    <w:rsid w:val="00D17ECF"/>
    <w:rsid w:val="00D17F7A"/>
    <w:rsid w:val="00D201EF"/>
    <w:rsid w:val="00D2033D"/>
    <w:rsid w:val="00D2033E"/>
    <w:rsid w:val="00D20358"/>
    <w:rsid w:val="00D20519"/>
    <w:rsid w:val="00D20892"/>
    <w:rsid w:val="00D20A20"/>
    <w:rsid w:val="00D20BDC"/>
    <w:rsid w:val="00D20D14"/>
    <w:rsid w:val="00D20D5D"/>
    <w:rsid w:val="00D20E6F"/>
    <w:rsid w:val="00D21007"/>
    <w:rsid w:val="00D21087"/>
    <w:rsid w:val="00D211AE"/>
    <w:rsid w:val="00D211B2"/>
    <w:rsid w:val="00D2130D"/>
    <w:rsid w:val="00D215BD"/>
    <w:rsid w:val="00D216D2"/>
    <w:rsid w:val="00D2171F"/>
    <w:rsid w:val="00D21883"/>
    <w:rsid w:val="00D218A6"/>
    <w:rsid w:val="00D218F6"/>
    <w:rsid w:val="00D21A34"/>
    <w:rsid w:val="00D21B08"/>
    <w:rsid w:val="00D21B40"/>
    <w:rsid w:val="00D21BB8"/>
    <w:rsid w:val="00D21D86"/>
    <w:rsid w:val="00D21D9A"/>
    <w:rsid w:val="00D21E11"/>
    <w:rsid w:val="00D21E3F"/>
    <w:rsid w:val="00D21E7B"/>
    <w:rsid w:val="00D22028"/>
    <w:rsid w:val="00D220A2"/>
    <w:rsid w:val="00D222A9"/>
    <w:rsid w:val="00D2231F"/>
    <w:rsid w:val="00D22425"/>
    <w:rsid w:val="00D227FA"/>
    <w:rsid w:val="00D22B8F"/>
    <w:rsid w:val="00D22C68"/>
    <w:rsid w:val="00D22E56"/>
    <w:rsid w:val="00D22ECD"/>
    <w:rsid w:val="00D22F06"/>
    <w:rsid w:val="00D23127"/>
    <w:rsid w:val="00D23238"/>
    <w:rsid w:val="00D233D6"/>
    <w:rsid w:val="00D2351F"/>
    <w:rsid w:val="00D236D0"/>
    <w:rsid w:val="00D23705"/>
    <w:rsid w:val="00D23827"/>
    <w:rsid w:val="00D23B1C"/>
    <w:rsid w:val="00D23B86"/>
    <w:rsid w:val="00D23CBA"/>
    <w:rsid w:val="00D23CC8"/>
    <w:rsid w:val="00D23D62"/>
    <w:rsid w:val="00D23DFC"/>
    <w:rsid w:val="00D23EAD"/>
    <w:rsid w:val="00D2418B"/>
    <w:rsid w:val="00D241EC"/>
    <w:rsid w:val="00D24250"/>
    <w:rsid w:val="00D243CF"/>
    <w:rsid w:val="00D24667"/>
    <w:rsid w:val="00D24799"/>
    <w:rsid w:val="00D24B25"/>
    <w:rsid w:val="00D24BBD"/>
    <w:rsid w:val="00D24F6B"/>
    <w:rsid w:val="00D24FFC"/>
    <w:rsid w:val="00D25035"/>
    <w:rsid w:val="00D250D9"/>
    <w:rsid w:val="00D2519B"/>
    <w:rsid w:val="00D25212"/>
    <w:rsid w:val="00D25443"/>
    <w:rsid w:val="00D254C0"/>
    <w:rsid w:val="00D25705"/>
    <w:rsid w:val="00D257A6"/>
    <w:rsid w:val="00D257D3"/>
    <w:rsid w:val="00D258BE"/>
    <w:rsid w:val="00D25918"/>
    <w:rsid w:val="00D2594E"/>
    <w:rsid w:val="00D25C17"/>
    <w:rsid w:val="00D25C55"/>
    <w:rsid w:val="00D25D59"/>
    <w:rsid w:val="00D25EE0"/>
    <w:rsid w:val="00D260CF"/>
    <w:rsid w:val="00D262EF"/>
    <w:rsid w:val="00D264CE"/>
    <w:rsid w:val="00D26560"/>
    <w:rsid w:val="00D2671C"/>
    <w:rsid w:val="00D267CD"/>
    <w:rsid w:val="00D26973"/>
    <w:rsid w:val="00D26A01"/>
    <w:rsid w:val="00D26AA3"/>
    <w:rsid w:val="00D26CFE"/>
    <w:rsid w:val="00D26DFF"/>
    <w:rsid w:val="00D26E33"/>
    <w:rsid w:val="00D2716F"/>
    <w:rsid w:val="00D272F8"/>
    <w:rsid w:val="00D272FC"/>
    <w:rsid w:val="00D2760F"/>
    <w:rsid w:val="00D27634"/>
    <w:rsid w:val="00D276AB"/>
    <w:rsid w:val="00D27808"/>
    <w:rsid w:val="00D278FD"/>
    <w:rsid w:val="00D27981"/>
    <w:rsid w:val="00D27B1E"/>
    <w:rsid w:val="00D27B3F"/>
    <w:rsid w:val="00D27B6E"/>
    <w:rsid w:val="00D27CDB"/>
    <w:rsid w:val="00D27D8F"/>
    <w:rsid w:val="00D27E3F"/>
    <w:rsid w:val="00D27EFE"/>
    <w:rsid w:val="00D27F14"/>
    <w:rsid w:val="00D30065"/>
    <w:rsid w:val="00D30145"/>
    <w:rsid w:val="00D3017F"/>
    <w:rsid w:val="00D30233"/>
    <w:rsid w:val="00D3050F"/>
    <w:rsid w:val="00D30595"/>
    <w:rsid w:val="00D30710"/>
    <w:rsid w:val="00D3075C"/>
    <w:rsid w:val="00D307AC"/>
    <w:rsid w:val="00D30815"/>
    <w:rsid w:val="00D308D6"/>
    <w:rsid w:val="00D30AA5"/>
    <w:rsid w:val="00D30B11"/>
    <w:rsid w:val="00D30B23"/>
    <w:rsid w:val="00D30B25"/>
    <w:rsid w:val="00D30C5D"/>
    <w:rsid w:val="00D30C9A"/>
    <w:rsid w:val="00D30FA4"/>
    <w:rsid w:val="00D31060"/>
    <w:rsid w:val="00D310D2"/>
    <w:rsid w:val="00D31221"/>
    <w:rsid w:val="00D31526"/>
    <w:rsid w:val="00D317A0"/>
    <w:rsid w:val="00D31A28"/>
    <w:rsid w:val="00D31A78"/>
    <w:rsid w:val="00D31C03"/>
    <w:rsid w:val="00D31C81"/>
    <w:rsid w:val="00D31D8E"/>
    <w:rsid w:val="00D31E14"/>
    <w:rsid w:val="00D31F33"/>
    <w:rsid w:val="00D32135"/>
    <w:rsid w:val="00D32137"/>
    <w:rsid w:val="00D3226D"/>
    <w:rsid w:val="00D32309"/>
    <w:rsid w:val="00D32385"/>
    <w:rsid w:val="00D323BD"/>
    <w:rsid w:val="00D323F8"/>
    <w:rsid w:val="00D32611"/>
    <w:rsid w:val="00D326D3"/>
    <w:rsid w:val="00D326DD"/>
    <w:rsid w:val="00D3277D"/>
    <w:rsid w:val="00D327E1"/>
    <w:rsid w:val="00D3298E"/>
    <w:rsid w:val="00D32B39"/>
    <w:rsid w:val="00D32CEC"/>
    <w:rsid w:val="00D32D54"/>
    <w:rsid w:val="00D32E18"/>
    <w:rsid w:val="00D32E77"/>
    <w:rsid w:val="00D33152"/>
    <w:rsid w:val="00D33182"/>
    <w:rsid w:val="00D33223"/>
    <w:rsid w:val="00D33302"/>
    <w:rsid w:val="00D3333C"/>
    <w:rsid w:val="00D3338C"/>
    <w:rsid w:val="00D338D0"/>
    <w:rsid w:val="00D33AD6"/>
    <w:rsid w:val="00D33BB2"/>
    <w:rsid w:val="00D33DEB"/>
    <w:rsid w:val="00D33E87"/>
    <w:rsid w:val="00D33F99"/>
    <w:rsid w:val="00D34061"/>
    <w:rsid w:val="00D340B9"/>
    <w:rsid w:val="00D3428C"/>
    <w:rsid w:val="00D343B1"/>
    <w:rsid w:val="00D343BA"/>
    <w:rsid w:val="00D34537"/>
    <w:rsid w:val="00D34643"/>
    <w:rsid w:val="00D346E4"/>
    <w:rsid w:val="00D347C0"/>
    <w:rsid w:val="00D3487A"/>
    <w:rsid w:val="00D348E5"/>
    <w:rsid w:val="00D34A3C"/>
    <w:rsid w:val="00D34A4C"/>
    <w:rsid w:val="00D34A4D"/>
    <w:rsid w:val="00D34AD1"/>
    <w:rsid w:val="00D34BDE"/>
    <w:rsid w:val="00D34D77"/>
    <w:rsid w:val="00D34F57"/>
    <w:rsid w:val="00D3537C"/>
    <w:rsid w:val="00D35569"/>
    <w:rsid w:val="00D35599"/>
    <w:rsid w:val="00D35770"/>
    <w:rsid w:val="00D358D9"/>
    <w:rsid w:val="00D359EC"/>
    <w:rsid w:val="00D35D1F"/>
    <w:rsid w:val="00D36181"/>
    <w:rsid w:val="00D36457"/>
    <w:rsid w:val="00D364CA"/>
    <w:rsid w:val="00D36549"/>
    <w:rsid w:val="00D3659E"/>
    <w:rsid w:val="00D36769"/>
    <w:rsid w:val="00D367B8"/>
    <w:rsid w:val="00D3680C"/>
    <w:rsid w:val="00D36845"/>
    <w:rsid w:val="00D36979"/>
    <w:rsid w:val="00D36A99"/>
    <w:rsid w:val="00D36CE8"/>
    <w:rsid w:val="00D36E88"/>
    <w:rsid w:val="00D36FB9"/>
    <w:rsid w:val="00D3705B"/>
    <w:rsid w:val="00D3722F"/>
    <w:rsid w:val="00D37243"/>
    <w:rsid w:val="00D3726A"/>
    <w:rsid w:val="00D37286"/>
    <w:rsid w:val="00D3739C"/>
    <w:rsid w:val="00D37454"/>
    <w:rsid w:val="00D3748F"/>
    <w:rsid w:val="00D37652"/>
    <w:rsid w:val="00D377E1"/>
    <w:rsid w:val="00D3784E"/>
    <w:rsid w:val="00D37BAF"/>
    <w:rsid w:val="00D37BB2"/>
    <w:rsid w:val="00D37BEA"/>
    <w:rsid w:val="00D37C50"/>
    <w:rsid w:val="00D37D5C"/>
    <w:rsid w:val="00D37E2B"/>
    <w:rsid w:val="00D401DD"/>
    <w:rsid w:val="00D4041C"/>
    <w:rsid w:val="00D40573"/>
    <w:rsid w:val="00D40589"/>
    <w:rsid w:val="00D40596"/>
    <w:rsid w:val="00D405A9"/>
    <w:rsid w:val="00D40828"/>
    <w:rsid w:val="00D4090E"/>
    <w:rsid w:val="00D409B2"/>
    <w:rsid w:val="00D40A93"/>
    <w:rsid w:val="00D40AC6"/>
    <w:rsid w:val="00D40B6C"/>
    <w:rsid w:val="00D40C65"/>
    <w:rsid w:val="00D40D4D"/>
    <w:rsid w:val="00D41056"/>
    <w:rsid w:val="00D4118D"/>
    <w:rsid w:val="00D41466"/>
    <w:rsid w:val="00D414A1"/>
    <w:rsid w:val="00D414C5"/>
    <w:rsid w:val="00D414E2"/>
    <w:rsid w:val="00D41504"/>
    <w:rsid w:val="00D416F3"/>
    <w:rsid w:val="00D41754"/>
    <w:rsid w:val="00D417E1"/>
    <w:rsid w:val="00D417E2"/>
    <w:rsid w:val="00D41878"/>
    <w:rsid w:val="00D41C29"/>
    <w:rsid w:val="00D41C4C"/>
    <w:rsid w:val="00D41CF5"/>
    <w:rsid w:val="00D41D07"/>
    <w:rsid w:val="00D41D47"/>
    <w:rsid w:val="00D41D54"/>
    <w:rsid w:val="00D41E12"/>
    <w:rsid w:val="00D41EA6"/>
    <w:rsid w:val="00D41F25"/>
    <w:rsid w:val="00D41F65"/>
    <w:rsid w:val="00D42013"/>
    <w:rsid w:val="00D4202B"/>
    <w:rsid w:val="00D420E3"/>
    <w:rsid w:val="00D42248"/>
    <w:rsid w:val="00D422F0"/>
    <w:rsid w:val="00D4264B"/>
    <w:rsid w:val="00D4270C"/>
    <w:rsid w:val="00D427D3"/>
    <w:rsid w:val="00D42AC7"/>
    <w:rsid w:val="00D42AD5"/>
    <w:rsid w:val="00D42AFD"/>
    <w:rsid w:val="00D42E80"/>
    <w:rsid w:val="00D42F34"/>
    <w:rsid w:val="00D42FBC"/>
    <w:rsid w:val="00D43127"/>
    <w:rsid w:val="00D43167"/>
    <w:rsid w:val="00D4324F"/>
    <w:rsid w:val="00D43664"/>
    <w:rsid w:val="00D438BE"/>
    <w:rsid w:val="00D439C3"/>
    <w:rsid w:val="00D43A1C"/>
    <w:rsid w:val="00D43AAA"/>
    <w:rsid w:val="00D43B5C"/>
    <w:rsid w:val="00D43BF5"/>
    <w:rsid w:val="00D43D4D"/>
    <w:rsid w:val="00D43E74"/>
    <w:rsid w:val="00D43ED7"/>
    <w:rsid w:val="00D43EEF"/>
    <w:rsid w:val="00D43FE0"/>
    <w:rsid w:val="00D44085"/>
    <w:rsid w:val="00D44393"/>
    <w:rsid w:val="00D44434"/>
    <w:rsid w:val="00D44581"/>
    <w:rsid w:val="00D44604"/>
    <w:rsid w:val="00D44628"/>
    <w:rsid w:val="00D44739"/>
    <w:rsid w:val="00D4476A"/>
    <w:rsid w:val="00D44824"/>
    <w:rsid w:val="00D4491A"/>
    <w:rsid w:val="00D44A76"/>
    <w:rsid w:val="00D44CB7"/>
    <w:rsid w:val="00D44D44"/>
    <w:rsid w:val="00D44F95"/>
    <w:rsid w:val="00D4517A"/>
    <w:rsid w:val="00D45352"/>
    <w:rsid w:val="00D4579A"/>
    <w:rsid w:val="00D45A4C"/>
    <w:rsid w:val="00D45B60"/>
    <w:rsid w:val="00D45C5C"/>
    <w:rsid w:val="00D45EBE"/>
    <w:rsid w:val="00D45FC8"/>
    <w:rsid w:val="00D46056"/>
    <w:rsid w:val="00D4609E"/>
    <w:rsid w:val="00D4624F"/>
    <w:rsid w:val="00D4628E"/>
    <w:rsid w:val="00D46295"/>
    <w:rsid w:val="00D4639E"/>
    <w:rsid w:val="00D463BE"/>
    <w:rsid w:val="00D4643A"/>
    <w:rsid w:val="00D46472"/>
    <w:rsid w:val="00D46591"/>
    <w:rsid w:val="00D46645"/>
    <w:rsid w:val="00D467BE"/>
    <w:rsid w:val="00D46ABD"/>
    <w:rsid w:val="00D46BCC"/>
    <w:rsid w:val="00D46BF5"/>
    <w:rsid w:val="00D46C58"/>
    <w:rsid w:val="00D46C7F"/>
    <w:rsid w:val="00D46DA6"/>
    <w:rsid w:val="00D4711F"/>
    <w:rsid w:val="00D4717B"/>
    <w:rsid w:val="00D4722B"/>
    <w:rsid w:val="00D4725C"/>
    <w:rsid w:val="00D472FD"/>
    <w:rsid w:val="00D47303"/>
    <w:rsid w:val="00D4734B"/>
    <w:rsid w:val="00D47375"/>
    <w:rsid w:val="00D473DF"/>
    <w:rsid w:val="00D47496"/>
    <w:rsid w:val="00D474F3"/>
    <w:rsid w:val="00D47F13"/>
    <w:rsid w:val="00D47F72"/>
    <w:rsid w:val="00D47F8D"/>
    <w:rsid w:val="00D50287"/>
    <w:rsid w:val="00D50447"/>
    <w:rsid w:val="00D504D8"/>
    <w:rsid w:val="00D505F7"/>
    <w:rsid w:val="00D50649"/>
    <w:rsid w:val="00D506A0"/>
    <w:rsid w:val="00D506B8"/>
    <w:rsid w:val="00D509C5"/>
    <w:rsid w:val="00D50B92"/>
    <w:rsid w:val="00D50C70"/>
    <w:rsid w:val="00D50CBD"/>
    <w:rsid w:val="00D50EED"/>
    <w:rsid w:val="00D50FDE"/>
    <w:rsid w:val="00D51184"/>
    <w:rsid w:val="00D51248"/>
    <w:rsid w:val="00D5130E"/>
    <w:rsid w:val="00D5132A"/>
    <w:rsid w:val="00D51506"/>
    <w:rsid w:val="00D515F4"/>
    <w:rsid w:val="00D51615"/>
    <w:rsid w:val="00D5170C"/>
    <w:rsid w:val="00D51939"/>
    <w:rsid w:val="00D51977"/>
    <w:rsid w:val="00D51991"/>
    <w:rsid w:val="00D51AC6"/>
    <w:rsid w:val="00D51B82"/>
    <w:rsid w:val="00D51BB5"/>
    <w:rsid w:val="00D51BFE"/>
    <w:rsid w:val="00D51C1F"/>
    <w:rsid w:val="00D51D9D"/>
    <w:rsid w:val="00D51DA3"/>
    <w:rsid w:val="00D51FC8"/>
    <w:rsid w:val="00D52154"/>
    <w:rsid w:val="00D52459"/>
    <w:rsid w:val="00D524BF"/>
    <w:rsid w:val="00D524E1"/>
    <w:rsid w:val="00D526A5"/>
    <w:rsid w:val="00D52803"/>
    <w:rsid w:val="00D5280E"/>
    <w:rsid w:val="00D52982"/>
    <w:rsid w:val="00D529D0"/>
    <w:rsid w:val="00D52AFA"/>
    <w:rsid w:val="00D52B76"/>
    <w:rsid w:val="00D52D0A"/>
    <w:rsid w:val="00D52E55"/>
    <w:rsid w:val="00D5317C"/>
    <w:rsid w:val="00D5337A"/>
    <w:rsid w:val="00D533A8"/>
    <w:rsid w:val="00D533D3"/>
    <w:rsid w:val="00D534E2"/>
    <w:rsid w:val="00D53599"/>
    <w:rsid w:val="00D536F5"/>
    <w:rsid w:val="00D537DC"/>
    <w:rsid w:val="00D53B29"/>
    <w:rsid w:val="00D53B7A"/>
    <w:rsid w:val="00D53C18"/>
    <w:rsid w:val="00D53D0D"/>
    <w:rsid w:val="00D53F35"/>
    <w:rsid w:val="00D540D4"/>
    <w:rsid w:val="00D5414C"/>
    <w:rsid w:val="00D5424C"/>
    <w:rsid w:val="00D542DF"/>
    <w:rsid w:val="00D5455C"/>
    <w:rsid w:val="00D545AE"/>
    <w:rsid w:val="00D545D5"/>
    <w:rsid w:val="00D54DC1"/>
    <w:rsid w:val="00D54EDE"/>
    <w:rsid w:val="00D54EF4"/>
    <w:rsid w:val="00D54F81"/>
    <w:rsid w:val="00D5504B"/>
    <w:rsid w:val="00D5504C"/>
    <w:rsid w:val="00D55178"/>
    <w:rsid w:val="00D5518C"/>
    <w:rsid w:val="00D5524C"/>
    <w:rsid w:val="00D5574E"/>
    <w:rsid w:val="00D55865"/>
    <w:rsid w:val="00D5597E"/>
    <w:rsid w:val="00D55C5D"/>
    <w:rsid w:val="00D55D50"/>
    <w:rsid w:val="00D55EBF"/>
    <w:rsid w:val="00D56003"/>
    <w:rsid w:val="00D56072"/>
    <w:rsid w:val="00D561B5"/>
    <w:rsid w:val="00D563AC"/>
    <w:rsid w:val="00D5647F"/>
    <w:rsid w:val="00D56618"/>
    <w:rsid w:val="00D5662A"/>
    <w:rsid w:val="00D56D7C"/>
    <w:rsid w:val="00D56DB1"/>
    <w:rsid w:val="00D56E22"/>
    <w:rsid w:val="00D56F49"/>
    <w:rsid w:val="00D56FC1"/>
    <w:rsid w:val="00D57083"/>
    <w:rsid w:val="00D570A6"/>
    <w:rsid w:val="00D572A7"/>
    <w:rsid w:val="00D57416"/>
    <w:rsid w:val="00D57471"/>
    <w:rsid w:val="00D57486"/>
    <w:rsid w:val="00D577CE"/>
    <w:rsid w:val="00D578CD"/>
    <w:rsid w:val="00D579C7"/>
    <w:rsid w:val="00D57A95"/>
    <w:rsid w:val="00D57AB9"/>
    <w:rsid w:val="00D57DAC"/>
    <w:rsid w:val="00D57E42"/>
    <w:rsid w:val="00D57E84"/>
    <w:rsid w:val="00D57E9C"/>
    <w:rsid w:val="00D60026"/>
    <w:rsid w:val="00D60196"/>
    <w:rsid w:val="00D60209"/>
    <w:rsid w:val="00D60341"/>
    <w:rsid w:val="00D60485"/>
    <w:rsid w:val="00D60530"/>
    <w:rsid w:val="00D60671"/>
    <w:rsid w:val="00D60780"/>
    <w:rsid w:val="00D607CA"/>
    <w:rsid w:val="00D607EE"/>
    <w:rsid w:val="00D608B5"/>
    <w:rsid w:val="00D60B1D"/>
    <w:rsid w:val="00D60B5B"/>
    <w:rsid w:val="00D60CC1"/>
    <w:rsid w:val="00D60E08"/>
    <w:rsid w:val="00D60E58"/>
    <w:rsid w:val="00D60E76"/>
    <w:rsid w:val="00D60F82"/>
    <w:rsid w:val="00D60FAB"/>
    <w:rsid w:val="00D613B9"/>
    <w:rsid w:val="00D61423"/>
    <w:rsid w:val="00D61556"/>
    <w:rsid w:val="00D61578"/>
    <w:rsid w:val="00D61896"/>
    <w:rsid w:val="00D6193D"/>
    <w:rsid w:val="00D61B11"/>
    <w:rsid w:val="00D61C62"/>
    <w:rsid w:val="00D61CDF"/>
    <w:rsid w:val="00D61E2D"/>
    <w:rsid w:val="00D61F49"/>
    <w:rsid w:val="00D61FF8"/>
    <w:rsid w:val="00D6203A"/>
    <w:rsid w:val="00D62113"/>
    <w:rsid w:val="00D621F5"/>
    <w:rsid w:val="00D62568"/>
    <w:rsid w:val="00D62887"/>
    <w:rsid w:val="00D62A06"/>
    <w:rsid w:val="00D62E85"/>
    <w:rsid w:val="00D62EA3"/>
    <w:rsid w:val="00D62EB8"/>
    <w:rsid w:val="00D6319D"/>
    <w:rsid w:val="00D631F7"/>
    <w:rsid w:val="00D63260"/>
    <w:rsid w:val="00D63268"/>
    <w:rsid w:val="00D63314"/>
    <w:rsid w:val="00D63678"/>
    <w:rsid w:val="00D63699"/>
    <w:rsid w:val="00D63722"/>
    <w:rsid w:val="00D63978"/>
    <w:rsid w:val="00D63C1D"/>
    <w:rsid w:val="00D63C22"/>
    <w:rsid w:val="00D63DFE"/>
    <w:rsid w:val="00D63E3C"/>
    <w:rsid w:val="00D63EC5"/>
    <w:rsid w:val="00D63FF5"/>
    <w:rsid w:val="00D63FFF"/>
    <w:rsid w:val="00D64035"/>
    <w:rsid w:val="00D6418B"/>
    <w:rsid w:val="00D641E5"/>
    <w:rsid w:val="00D6427D"/>
    <w:rsid w:val="00D643EA"/>
    <w:rsid w:val="00D644C3"/>
    <w:rsid w:val="00D6453D"/>
    <w:rsid w:val="00D6460B"/>
    <w:rsid w:val="00D646D6"/>
    <w:rsid w:val="00D648A3"/>
    <w:rsid w:val="00D6492E"/>
    <w:rsid w:val="00D64A6E"/>
    <w:rsid w:val="00D64AB3"/>
    <w:rsid w:val="00D64CF9"/>
    <w:rsid w:val="00D64F05"/>
    <w:rsid w:val="00D64F67"/>
    <w:rsid w:val="00D65167"/>
    <w:rsid w:val="00D651C1"/>
    <w:rsid w:val="00D6521D"/>
    <w:rsid w:val="00D65287"/>
    <w:rsid w:val="00D65456"/>
    <w:rsid w:val="00D65511"/>
    <w:rsid w:val="00D6554D"/>
    <w:rsid w:val="00D655DF"/>
    <w:rsid w:val="00D6563C"/>
    <w:rsid w:val="00D656C9"/>
    <w:rsid w:val="00D656E2"/>
    <w:rsid w:val="00D657FA"/>
    <w:rsid w:val="00D65A10"/>
    <w:rsid w:val="00D65B62"/>
    <w:rsid w:val="00D65DA1"/>
    <w:rsid w:val="00D65F29"/>
    <w:rsid w:val="00D65F72"/>
    <w:rsid w:val="00D66284"/>
    <w:rsid w:val="00D665E1"/>
    <w:rsid w:val="00D66753"/>
    <w:rsid w:val="00D66787"/>
    <w:rsid w:val="00D667A8"/>
    <w:rsid w:val="00D667B1"/>
    <w:rsid w:val="00D667FD"/>
    <w:rsid w:val="00D6686C"/>
    <w:rsid w:val="00D66AB1"/>
    <w:rsid w:val="00D66C01"/>
    <w:rsid w:val="00D671B8"/>
    <w:rsid w:val="00D6734C"/>
    <w:rsid w:val="00D67386"/>
    <w:rsid w:val="00D673B5"/>
    <w:rsid w:val="00D674F4"/>
    <w:rsid w:val="00D6763D"/>
    <w:rsid w:val="00D678C2"/>
    <w:rsid w:val="00D67954"/>
    <w:rsid w:val="00D67A0C"/>
    <w:rsid w:val="00D67B4D"/>
    <w:rsid w:val="00D67D6A"/>
    <w:rsid w:val="00D67DF4"/>
    <w:rsid w:val="00D67E12"/>
    <w:rsid w:val="00D67E83"/>
    <w:rsid w:val="00D7037F"/>
    <w:rsid w:val="00D706AE"/>
    <w:rsid w:val="00D706D5"/>
    <w:rsid w:val="00D70924"/>
    <w:rsid w:val="00D70971"/>
    <w:rsid w:val="00D709C9"/>
    <w:rsid w:val="00D70ACC"/>
    <w:rsid w:val="00D70AF5"/>
    <w:rsid w:val="00D70C40"/>
    <w:rsid w:val="00D70DAB"/>
    <w:rsid w:val="00D70EF3"/>
    <w:rsid w:val="00D70F82"/>
    <w:rsid w:val="00D71221"/>
    <w:rsid w:val="00D712F7"/>
    <w:rsid w:val="00D713AD"/>
    <w:rsid w:val="00D715A4"/>
    <w:rsid w:val="00D71649"/>
    <w:rsid w:val="00D717A2"/>
    <w:rsid w:val="00D71866"/>
    <w:rsid w:val="00D718DF"/>
    <w:rsid w:val="00D71A6A"/>
    <w:rsid w:val="00D71B5F"/>
    <w:rsid w:val="00D71C97"/>
    <w:rsid w:val="00D71E33"/>
    <w:rsid w:val="00D71E68"/>
    <w:rsid w:val="00D71EE7"/>
    <w:rsid w:val="00D720D1"/>
    <w:rsid w:val="00D721B8"/>
    <w:rsid w:val="00D724E5"/>
    <w:rsid w:val="00D72630"/>
    <w:rsid w:val="00D7271F"/>
    <w:rsid w:val="00D7277B"/>
    <w:rsid w:val="00D72A0F"/>
    <w:rsid w:val="00D72A7D"/>
    <w:rsid w:val="00D72A82"/>
    <w:rsid w:val="00D72B6E"/>
    <w:rsid w:val="00D72BC6"/>
    <w:rsid w:val="00D72C4D"/>
    <w:rsid w:val="00D72DD7"/>
    <w:rsid w:val="00D72E36"/>
    <w:rsid w:val="00D72ECF"/>
    <w:rsid w:val="00D72F35"/>
    <w:rsid w:val="00D72F9B"/>
    <w:rsid w:val="00D72FA0"/>
    <w:rsid w:val="00D73145"/>
    <w:rsid w:val="00D732DA"/>
    <w:rsid w:val="00D73411"/>
    <w:rsid w:val="00D73477"/>
    <w:rsid w:val="00D734BD"/>
    <w:rsid w:val="00D734C8"/>
    <w:rsid w:val="00D73832"/>
    <w:rsid w:val="00D7384D"/>
    <w:rsid w:val="00D739D9"/>
    <w:rsid w:val="00D73AA2"/>
    <w:rsid w:val="00D73AA6"/>
    <w:rsid w:val="00D73B6C"/>
    <w:rsid w:val="00D73C7A"/>
    <w:rsid w:val="00D73FF7"/>
    <w:rsid w:val="00D740C1"/>
    <w:rsid w:val="00D74137"/>
    <w:rsid w:val="00D741AB"/>
    <w:rsid w:val="00D742C7"/>
    <w:rsid w:val="00D742C8"/>
    <w:rsid w:val="00D74408"/>
    <w:rsid w:val="00D74503"/>
    <w:rsid w:val="00D7452C"/>
    <w:rsid w:val="00D746CB"/>
    <w:rsid w:val="00D74870"/>
    <w:rsid w:val="00D74945"/>
    <w:rsid w:val="00D7494B"/>
    <w:rsid w:val="00D749C0"/>
    <w:rsid w:val="00D749FA"/>
    <w:rsid w:val="00D74A43"/>
    <w:rsid w:val="00D74A5D"/>
    <w:rsid w:val="00D74C05"/>
    <w:rsid w:val="00D74CC2"/>
    <w:rsid w:val="00D74CDB"/>
    <w:rsid w:val="00D74D6C"/>
    <w:rsid w:val="00D74DC9"/>
    <w:rsid w:val="00D74DCA"/>
    <w:rsid w:val="00D74E77"/>
    <w:rsid w:val="00D7506B"/>
    <w:rsid w:val="00D7508D"/>
    <w:rsid w:val="00D750B3"/>
    <w:rsid w:val="00D750EE"/>
    <w:rsid w:val="00D751A0"/>
    <w:rsid w:val="00D7523F"/>
    <w:rsid w:val="00D75296"/>
    <w:rsid w:val="00D7536B"/>
    <w:rsid w:val="00D753FF"/>
    <w:rsid w:val="00D75424"/>
    <w:rsid w:val="00D75497"/>
    <w:rsid w:val="00D7555B"/>
    <w:rsid w:val="00D75736"/>
    <w:rsid w:val="00D7575E"/>
    <w:rsid w:val="00D75A07"/>
    <w:rsid w:val="00D75AF6"/>
    <w:rsid w:val="00D75BB2"/>
    <w:rsid w:val="00D75EE0"/>
    <w:rsid w:val="00D76042"/>
    <w:rsid w:val="00D7626F"/>
    <w:rsid w:val="00D7631B"/>
    <w:rsid w:val="00D7635C"/>
    <w:rsid w:val="00D76372"/>
    <w:rsid w:val="00D7640E"/>
    <w:rsid w:val="00D76496"/>
    <w:rsid w:val="00D764D6"/>
    <w:rsid w:val="00D7652A"/>
    <w:rsid w:val="00D765FC"/>
    <w:rsid w:val="00D767A4"/>
    <w:rsid w:val="00D76909"/>
    <w:rsid w:val="00D76A27"/>
    <w:rsid w:val="00D76A95"/>
    <w:rsid w:val="00D76B0A"/>
    <w:rsid w:val="00D76B71"/>
    <w:rsid w:val="00D76C55"/>
    <w:rsid w:val="00D76D61"/>
    <w:rsid w:val="00D76EA6"/>
    <w:rsid w:val="00D76EEE"/>
    <w:rsid w:val="00D771D9"/>
    <w:rsid w:val="00D77584"/>
    <w:rsid w:val="00D77611"/>
    <w:rsid w:val="00D776C9"/>
    <w:rsid w:val="00D7778E"/>
    <w:rsid w:val="00D77870"/>
    <w:rsid w:val="00D77A70"/>
    <w:rsid w:val="00D77AD3"/>
    <w:rsid w:val="00D77B86"/>
    <w:rsid w:val="00D77D9D"/>
    <w:rsid w:val="00D77DA3"/>
    <w:rsid w:val="00D77DF3"/>
    <w:rsid w:val="00D77E60"/>
    <w:rsid w:val="00D8004A"/>
    <w:rsid w:val="00D801B3"/>
    <w:rsid w:val="00D8058D"/>
    <w:rsid w:val="00D805F0"/>
    <w:rsid w:val="00D8075D"/>
    <w:rsid w:val="00D807A7"/>
    <w:rsid w:val="00D80A4E"/>
    <w:rsid w:val="00D80C23"/>
    <w:rsid w:val="00D80C77"/>
    <w:rsid w:val="00D80C7E"/>
    <w:rsid w:val="00D80DB8"/>
    <w:rsid w:val="00D80DBB"/>
    <w:rsid w:val="00D80E06"/>
    <w:rsid w:val="00D80FF6"/>
    <w:rsid w:val="00D81115"/>
    <w:rsid w:val="00D81287"/>
    <w:rsid w:val="00D81396"/>
    <w:rsid w:val="00D813D9"/>
    <w:rsid w:val="00D81589"/>
    <w:rsid w:val="00D816EF"/>
    <w:rsid w:val="00D81807"/>
    <w:rsid w:val="00D81901"/>
    <w:rsid w:val="00D81903"/>
    <w:rsid w:val="00D819E3"/>
    <w:rsid w:val="00D81A7E"/>
    <w:rsid w:val="00D81C53"/>
    <w:rsid w:val="00D81D80"/>
    <w:rsid w:val="00D81E91"/>
    <w:rsid w:val="00D820CD"/>
    <w:rsid w:val="00D82108"/>
    <w:rsid w:val="00D8210E"/>
    <w:rsid w:val="00D82111"/>
    <w:rsid w:val="00D82144"/>
    <w:rsid w:val="00D82256"/>
    <w:rsid w:val="00D82298"/>
    <w:rsid w:val="00D822DA"/>
    <w:rsid w:val="00D823C2"/>
    <w:rsid w:val="00D8249E"/>
    <w:rsid w:val="00D82542"/>
    <w:rsid w:val="00D825B8"/>
    <w:rsid w:val="00D8271C"/>
    <w:rsid w:val="00D82823"/>
    <w:rsid w:val="00D82949"/>
    <w:rsid w:val="00D82AA7"/>
    <w:rsid w:val="00D82BD1"/>
    <w:rsid w:val="00D82C4A"/>
    <w:rsid w:val="00D82CAD"/>
    <w:rsid w:val="00D82CD1"/>
    <w:rsid w:val="00D82CE3"/>
    <w:rsid w:val="00D82DE1"/>
    <w:rsid w:val="00D82ED3"/>
    <w:rsid w:val="00D82F4A"/>
    <w:rsid w:val="00D8333A"/>
    <w:rsid w:val="00D8352B"/>
    <w:rsid w:val="00D835F7"/>
    <w:rsid w:val="00D8362A"/>
    <w:rsid w:val="00D836BE"/>
    <w:rsid w:val="00D838C4"/>
    <w:rsid w:val="00D838D7"/>
    <w:rsid w:val="00D839A7"/>
    <w:rsid w:val="00D83B41"/>
    <w:rsid w:val="00D83B67"/>
    <w:rsid w:val="00D8400B"/>
    <w:rsid w:val="00D84050"/>
    <w:rsid w:val="00D84103"/>
    <w:rsid w:val="00D84109"/>
    <w:rsid w:val="00D84138"/>
    <w:rsid w:val="00D84146"/>
    <w:rsid w:val="00D84345"/>
    <w:rsid w:val="00D843F3"/>
    <w:rsid w:val="00D8449E"/>
    <w:rsid w:val="00D84530"/>
    <w:rsid w:val="00D845BF"/>
    <w:rsid w:val="00D845CA"/>
    <w:rsid w:val="00D847F0"/>
    <w:rsid w:val="00D8496F"/>
    <w:rsid w:val="00D84A46"/>
    <w:rsid w:val="00D84AA3"/>
    <w:rsid w:val="00D84B70"/>
    <w:rsid w:val="00D84D66"/>
    <w:rsid w:val="00D84DB8"/>
    <w:rsid w:val="00D84F8F"/>
    <w:rsid w:val="00D84FF2"/>
    <w:rsid w:val="00D85266"/>
    <w:rsid w:val="00D852FF"/>
    <w:rsid w:val="00D853E0"/>
    <w:rsid w:val="00D853EC"/>
    <w:rsid w:val="00D853F6"/>
    <w:rsid w:val="00D85711"/>
    <w:rsid w:val="00D857C9"/>
    <w:rsid w:val="00D85811"/>
    <w:rsid w:val="00D85A42"/>
    <w:rsid w:val="00D85B53"/>
    <w:rsid w:val="00D85B90"/>
    <w:rsid w:val="00D85CDC"/>
    <w:rsid w:val="00D85D19"/>
    <w:rsid w:val="00D85D44"/>
    <w:rsid w:val="00D85D91"/>
    <w:rsid w:val="00D85DBC"/>
    <w:rsid w:val="00D85E53"/>
    <w:rsid w:val="00D85EC5"/>
    <w:rsid w:val="00D85FF0"/>
    <w:rsid w:val="00D86019"/>
    <w:rsid w:val="00D8602B"/>
    <w:rsid w:val="00D860A0"/>
    <w:rsid w:val="00D86100"/>
    <w:rsid w:val="00D86118"/>
    <w:rsid w:val="00D86265"/>
    <w:rsid w:val="00D86352"/>
    <w:rsid w:val="00D863F4"/>
    <w:rsid w:val="00D8646F"/>
    <w:rsid w:val="00D867A2"/>
    <w:rsid w:val="00D86B2E"/>
    <w:rsid w:val="00D86B8B"/>
    <w:rsid w:val="00D86C21"/>
    <w:rsid w:val="00D86C2D"/>
    <w:rsid w:val="00D86CC5"/>
    <w:rsid w:val="00D86DF2"/>
    <w:rsid w:val="00D87022"/>
    <w:rsid w:val="00D872ED"/>
    <w:rsid w:val="00D87366"/>
    <w:rsid w:val="00D874EE"/>
    <w:rsid w:val="00D87537"/>
    <w:rsid w:val="00D875C5"/>
    <w:rsid w:val="00D875E9"/>
    <w:rsid w:val="00D8766C"/>
    <w:rsid w:val="00D87680"/>
    <w:rsid w:val="00D877AB"/>
    <w:rsid w:val="00D878A4"/>
    <w:rsid w:val="00D878F8"/>
    <w:rsid w:val="00D87A98"/>
    <w:rsid w:val="00D87ACF"/>
    <w:rsid w:val="00D87D90"/>
    <w:rsid w:val="00D87E60"/>
    <w:rsid w:val="00D87ECC"/>
    <w:rsid w:val="00D87ED6"/>
    <w:rsid w:val="00D900DD"/>
    <w:rsid w:val="00D9031C"/>
    <w:rsid w:val="00D90537"/>
    <w:rsid w:val="00D9055A"/>
    <w:rsid w:val="00D9055F"/>
    <w:rsid w:val="00D905F2"/>
    <w:rsid w:val="00D906CD"/>
    <w:rsid w:val="00D90727"/>
    <w:rsid w:val="00D908E0"/>
    <w:rsid w:val="00D90FBD"/>
    <w:rsid w:val="00D90FCC"/>
    <w:rsid w:val="00D91052"/>
    <w:rsid w:val="00D91099"/>
    <w:rsid w:val="00D9110B"/>
    <w:rsid w:val="00D91228"/>
    <w:rsid w:val="00D91285"/>
    <w:rsid w:val="00D91609"/>
    <w:rsid w:val="00D91725"/>
    <w:rsid w:val="00D91754"/>
    <w:rsid w:val="00D91830"/>
    <w:rsid w:val="00D91892"/>
    <w:rsid w:val="00D9189F"/>
    <w:rsid w:val="00D91A6E"/>
    <w:rsid w:val="00D91AE9"/>
    <w:rsid w:val="00D91AEF"/>
    <w:rsid w:val="00D91C41"/>
    <w:rsid w:val="00D91DA4"/>
    <w:rsid w:val="00D91E34"/>
    <w:rsid w:val="00D91F89"/>
    <w:rsid w:val="00D91FD5"/>
    <w:rsid w:val="00D920F8"/>
    <w:rsid w:val="00D9230A"/>
    <w:rsid w:val="00D925AB"/>
    <w:rsid w:val="00D927A1"/>
    <w:rsid w:val="00D927EA"/>
    <w:rsid w:val="00D92804"/>
    <w:rsid w:val="00D9281D"/>
    <w:rsid w:val="00D92824"/>
    <w:rsid w:val="00D92B72"/>
    <w:rsid w:val="00D92BB0"/>
    <w:rsid w:val="00D92C47"/>
    <w:rsid w:val="00D92F0D"/>
    <w:rsid w:val="00D92F41"/>
    <w:rsid w:val="00D93173"/>
    <w:rsid w:val="00D931D9"/>
    <w:rsid w:val="00D93426"/>
    <w:rsid w:val="00D93626"/>
    <w:rsid w:val="00D93663"/>
    <w:rsid w:val="00D936DC"/>
    <w:rsid w:val="00D93ABA"/>
    <w:rsid w:val="00D93C64"/>
    <w:rsid w:val="00D93C8D"/>
    <w:rsid w:val="00D93CF2"/>
    <w:rsid w:val="00D93DF1"/>
    <w:rsid w:val="00D9412C"/>
    <w:rsid w:val="00D94400"/>
    <w:rsid w:val="00D94456"/>
    <w:rsid w:val="00D94501"/>
    <w:rsid w:val="00D94520"/>
    <w:rsid w:val="00D9467D"/>
    <w:rsid w:val="00D946DD"/>
    <w:rsid w:val="00D94867"/>
    <w:rsid w:val="00D949EE"/>
    <w:rsid w:val="00D94AA1"/>
    <w:rsid w:val="00D94BD0"/>
    <w:rsid w:val="00D94C6E"/>
    <w:rsid w:val="00D94CE2"/>
    <w:rsid w:val="00D94D8A"/>
    <w:rsid w:val="00D94E02"/>
    <w:rsid w:val="00D94FD0"/>
    <w:rsid w:val="00D950B4"/>
    <w:rsid w:val="00D9520E"/>
    <w:rsid w:val="00D95238"/>
    <w:rsid w:val="00D952F0"/>
    <w:rsid w:val="00D9557F"/>
    <w:rsid w:val="00D956C5"/>
    <w:rsid w:val="00D95702"/>
    <w:rsid w:val="00D95712"/>
    <w:rsid w:val="00D95732"/>
    <w:rsid w:val="00D957F8"/>
    <w:rsid w:val="00D95823"/>
    <w:rsid w:val="00D9596E"/>
    <w:rsid w:val="00D95B6E"/>
    <w:rsid w:val="00D95B7C"/>
    <w:rsid w:val="00D95DA5"/>
    <w:rsid w:val="00D965FE"/>
    <w:rsid w:val="00D9688D"/>
    <w:rsid w:val="00D969AD"/>
    <w:rsid w:val="00D96AA3"/>
    <w:rsid w:val="00D96B47"/>
    <w:rsid w:val="00D96BD0"/>
    <w:rsid w:val="00D96CE8"/>
    <w:rsid w:val="00D96D7E"/>
    <w:rsid w:val="00D96F71"/>
    <w:rsid w:val="00D970CE"/>
    <w:rsid w:val="00D973D5"/>
    <w:rsid w:val="00D97507"/>
    <w:rsid w:val="00D9750D"/>
    <w:rsid w:val="00D97608"/>
    <w:rsid w:val="00D9772D"/>
    <w:rsid w:val="00D9774A"/>
    <w:rsid w:val="00D9785C"/>
    <w:rsid w:val="00D978CF"/>
    <w:rsid w:val="00D978E6"/>
    <w:rsid w:val="00D979AC"/>
    <w:rsid w:val="00D97B8F"/>
    <w:rsid w:val="00D97D46"/>
    <w:rsid w:val="00D97D7A"/>
    <w:rsid w:val="00D97ED5"/>
    <w:rsid w:val="00DA00B1"/>
    <w:rsid w:val="00DA012A"/>
    <w:rsid w:val="00DA01C0"/>
    <w:rsid w:val="00DA0202"/>
    <w:rsid w:val="00DA0319"/>
    <w:rsid w:val="00DA044F"/>
    <w:rsid w:val="00DA05B5"/>
    <w:rsid w:val="00DA0B7D"/>
    <w:rsid w:val="00DA0BBC"/>
    <w:rsid w:val="00DA0C01"/>
    <w:rsid w:val="00DA0CDC"/>
    <w:rsid w:val="00DA0E78"/>
    <w:rsid w:val="00DA104A"/>
    <w:rsid w:val="00DA107F"/>
    <w:rsid w:val="00DA1151"/>
    <w:rsid w:val="00DA1183"/>
    <w:rsid w:val="00DA121B"/>
    <w:rsid w:val="00DA1329"/>
    <w:rsid w:val="00DA1607"/>
    <w:rsid w:val="00DA16A3"/>
    <w:rsid w:val="00DA171C"/>
    <w:rsid w:val="00DA1746"/>
    <w:rsid w:val="00DA17F4"/>
    <w:rsid w:val="00DA17F8"/>
    <w:rsid w:val="00DA18A6"/>
    <w:rsid w:val="00DA18FE"/>
    <w:rsid w:val="00DA19DF"/>
    <w:rsid w:val="00DA1A72"/>
    <w:rsid w:val="00DA1C53"/>
    <w:rsid w:val="00DA1C94"/>
    <w:rsid w:val="00DA1FC3"/>
    <w:rsid w:val="00DA206B"/>
    <w:rsid w:val="00DA214B"/>
    <w:rsid w:val="00DA217A"/>
    <w:rsid w:val="00DA229E"/>
    <w:rsid w:val="00DA230A"/>
    <w:rsid w:val="00DA23F5"/>
    <w:rsid w:val="00DA253E"/>
    <w:rsid w:val="00DA2587"/>
    <w:rsid w:val="00DA26A6"/>
    <w:rsid w:val="00DA26ED"/>
    <w:rsid w:val="00DA27E8"/>
    <w:rsid w:val="00DA29FA"/>
    <w:rsid w:val="00DA2B49"/>
    <w:rsid w:val="00DA2B66"/>
    <w:rsid w:val="00DA2BD8"/>
    <w:rsid w:val="00DA2C90"/>
    <w:rsid w:val="00DA2D81"/>
    <w:rsid w:val="00DA2E57"/>
    <w:rsid w:val="00DA349A"/>
    <w:rsid w:val="00DA359E"/>
    <w:rsid w:val="00DA3725"/>
    <w:rsid w:val="00DA3A97"/>
    <w:rsid w:val="00DA3ACB"/>
    <w:rsid w:val="00DA3B52"/>
    <w:rsid w:val="00DA3C3B"/>
    <w:rsid w:val="00DA3CAE"/>
    <w:rsid w:val="00DA3D65"/>
    <w:rsid w:val="00DA3F67"/>
    <w:rsid w:val="00DA4039"/>
    <w:rsid w:val="00DA4229"/>
    <w:rsid w:val="00DA43BF"/>
    <w:rsid w:val="00DA43CA"/>
    <w:rsid w:val="00DA4680"/>
    <w:rsid w:val="00DA46BB"/>
    <w:rsid w:val="00DA46E2"/>
    <w:rsid w:val="00DA49ED"/>
    <w:rsid w:val="00DA4D28"/>
    <w:rsid w:val="00DA4D95"/>
    <w:rsid w:val="00DA4DBE"/>
    <w:rsid w:val="00DA4E6C"/>
    <w:rsid w:val="00DA4ED8"/>
    <w:rsid w:val="00DA4EF2"/>
    <w:rsid w:val="00DA51A0"/>
    <w:rsid w:val="00DA5348"/>
    <w:rsid w:val="00DA54C5"/>
    <w:rsid w:val="00DA54D3"/>
    <w:rsid w:val="00DA5517"/>
    <w:rsid w:val="00DA564E"/>
    <w:rsid w:val="00DA5685"/>
    <w:rsid w:val="00DA57B7"/>
    <w:rsid w:val="00DA5864"/>
    <w:rsid w:val="00DA59A3"/>
    <w:rsid w:val="00DA5B26"/>
    <w:rsid w:val="00DA5B6D"/>
    <w:rsid w:val="00DA5BF7"/>
    <w:rsid w:val="00DA5C16"/>
    <w:rsid w:val="00DA5C6C"/>
    <w:rsid w:val="00DA5D15"/>
    <w:rsid w:val="00DA5ECA"/>
    <w:rsid w:val="00DA6093"/>
    <w:rsid w:val="00DA60CC"/>
    <w:rsid w:val="00DA6106"/>
    <w:rsid w:val="00DA618A"/>
    <w:rsid w:val="00DA61D9"/>
    <w:rsid w:val="00DA6293"/>
    <w:rsid w:val="00DA6431"/>
    <w:rsid w:val="00DA648C"/>
    <w:rsid w:val="00DA6582"/>
    <w:rsid w:val="00DA671C"/>
    <w:rsid w:val="00DA6775"/>
    <w:rsid w:val="00DA67AC"/>
    <w:rsid w:val="00DA68D0"/>
    <w:rsid w:val="00DA6938"/>
    <w:rsid w:val="00DA698A"/>
    <w:rsid w:val="00DA6B20"/>
    <w:rsid w:val="00DA6B83"/>
    <w:rsid w:val="00DA6D96"/>
    <w:rsid w:val="00DA6E49"/>
    <w:rsid w:val="00DA6FA3"/>
    <w:rsid w:val="00DA7057"/>
    <w:rsid w:val="00DA716D"/>
    <w:rsid w:val="00DA71E7"/>
    <w:rsid w:val="00DA7393"/>
    <w:rsid w:val="00DA7758"/>
    <w:rsid w:val="00DA77DF"/>
    <w:rsid w:val="00DA7836"/>
    <w:rsid w:val="00DA793C"/>
    <w:rsid w:val="00DA79EC"/>
    <w:rsid w:val="00DA79F5"/>
    <w:rsid w:val="00DA7A47"/>
    <w:rsid w:val="00DA7A5F"/>
    <w:rsid w:val="00DA7A6F"/>
    <w:rsid w:val="00DA7C27"/>
    <w:rsid w:val="00DA7CE2"/>
    <w:rsid w:val="00DA7D8B"/>
    <w:rsid w:val="00DA7DD6"/>
    <w:rsid w:val="00DA7F80"/>
    <w:rsid w:val="00DA7FC9"/>
    <w:rsid w:val="00DB002A"/>
    <w:rsid w:val="00DB00CC"/>
    <w:rsid w:val="00DB0116"/>
    <w:rsid w:val="00DB01BC"/>
    <w:rsid w:val="00DB0212"/>
    <w:rsid w:val="00DB030E"/>
    <w:rsid w:val="00DB030F"/>
    <w:rsid w:val="00DB05C2"/>
    <w:rsid w:val="00DB064D"/>
    <w:rsid w:val="00DB067C"/>
    <w:rsid w:val="00DB070E"/>
    <w:rsid w:val="00DB0808"/>
    <w:rsid w:val="00DB0932"/>
    <w:rsid w:val="00DB0953"/>
    <w:rsid w:val="00DB0C60"/>
    <w:rsid w:val="00DB0D39"/>
    <w:rsid w:val="00DB0DB3"/>
    <w:rsid w:val="00DB0E76"/>
    <w:rsid w:val="00DB0ED5"/>
    <w:rsid w:val="00DB11D0"/>
    <w:rsid w:val="00DB130A"/>
    <w:rsid w:val="00DB1325"/>
    <w:rsid w:val="00DB1362"/>
    <w:rsid w:val="00DB1526"/>
    <w:rsid w:val="00DB16E5"/>
    <w:rsid w:val="00DB1BBA"/>
    <w:rsid w:val="00DB1D79"/>
    <w:rsid w:val="00DB1DF9"/>
    <w:rsid w:val="00DB1E35"/>
    <w:rsid w:val="00DB21DC"/>
    <w:rsid w:val="00DB271F"/>
    <w:rsid w:val="00DB27B2"/>
    <w:rsid w:val="00DB27C8"/>
    <w:rsid w:val="00DB29CB"/>
    <w:rsid w:val="00DB2AB4"/>
    <w:rsid w:val="00DB2B8D"/>
    <w:rsid w:val="00DB2BA7"/>
    <w:rsid w:val="00DB2C2B"/>
    <w:rsid w:val="00DB2C70"/>
    <w:rsid w:val="00DB2CA8"/>
    <w:rsid w:val="00DB2EE5"/>
    <w:rsid w:val="00DB31C3"/>
    <w:rsid w:val="00DB31C7"/>
    <w:rsid w:val="00DB355B"/>
    <w:rsid w:val="00DB3733"/>
    <w:rsid w:val="00DB38ED"/>
    <w:rsid w:val="00DB3942"/>
    <w:rsid w:val="00DB3A23"/>
    <w:rsid w:val="00DB3A5F"/>
    <w:rsid w:val="00DB3B34"/>
    <w:rsid w:val="00DB3B40"/>
    <w:rsid w:val="00DB3C1A"/>
    <w:rsid w:val="00DB3C9A"/>
    <w:rsid w:val="00DB3CBA"/>
    <w:rsid w:val="00DB3F08"/>
    <w:rsid w:val="00DB417D"/>
    <w:rsid w:val="00DB4508"/>
    <w:rsid w:val="00DB458A"/>
    <w:rsid w:val="00DB45C3"/>
    <w:rsid w:val="00DB483B"/>
    <w:rsid w:val="00DB4A41"/>
    <w:rsid w:val="00DB4BF4"/>
    <w:rsid w:val="00DB4D73"/>
    <w:rsid w:val="00DB4E4C"/>
    <w:rsid w:val="00DB4E8A"/>
    <w:rsid w:val="00DB4F1C"/>
    <w:rsid w:val="00DB4F4C"/>
    <w:rsid w:val="00DB4F5A"/>
    <w:rsid w:val="00DB4FD1"/>
    <w:rsid w:val="00DB5008"/>
    <w:rsid w:val="00DB5180"/>
    <w:rsid w:val="00DB51E0"/>
    <w:rsid w:val="00DB524D"/>
    <w:rsid w:val="00DB537A"/>
    <w:rsid w:val="00DB5455"/>
    <w:rsid w:val="00DB5478"/>
    <w:rsid w:val="00DB5661"/>
    <w:rsid w:val="00DB56DF"/>
    <w:rsid w:val="00DB572B"/>
    <w:rsid w:val="00DB5827"/>
    <w:rsid w:val="00DB5886"/>
    <w:rsid w:val="00DB58EF"/>
    <w:rsid w:val="00DB5A06"/>
    <w:rsid w:val="00DB5AAD"/>
    <w:rsid w:val="00DB5DA0"/>
    <w:rsid w:val="00DB5E28"/>
    <w:rsid w:val="00DB5E86"/>
    <w:rsid w:val="00DB5F22"/>
    <w:rsid w:val="00DB6043"/>
    <w:rsid w:val="00DB60EC"/>
    <w:rsid w:val="00DB61C7"/>
    <w:rsid w:val="00DB65E0"/>
    <w:rsid w:val="00DB6694"/>
    <w:rsid w:val="00DB66D0"/>
    <w:rsid w:val="00DB67D9"/>
    <w:rsid w:val="00DB686A"/>
    <w:rsid w:val="00DB6AA4"/>
    <w:rsid w:val="00DB6C47"/>
    <w:rsid w:val="00DB6DF4"/>
    <w:rsid w:val="00DB6F3D"/>
    <w:rsid w:val="00DB6FB4"/>
    <w:rsid w:val="00DB718C"/>
    <w:rsid w:val="00DB71B8"/>
    <w:rsid w:val="00DB7264"/>
    <w:rsid w:val="00DB73E7"/>
    <w:rsid w:val="00DB7418"/>
    <w:rsid w:val="00DB7629"/>
    <w:rsid w:val="00DB779C"/>
    <w:rsid w:val="00DB786A"/>
    <w:rsid w:val="00DB78F2"/>
    <w:rsid w:val="00DB7A07"/>
    <w:rsid w:val="00DB7AA5"/>
    <w:rsid w:val="00DB7D12"/>
    <w:rsid w:val="00DB7DB8"/>
    <w:rsid w:val="00DB7E8F"/>
    <w:rsid w:val="00DC003F"/>
    <w:rsid w:val="00DC009F"/>
    <w:rsid w:val="00DC0230"/>
    <w:rsid w:val="00DC03BB"/>
    <w:rsid w:val="00DC08B7"/>
    <w:rsid w:val="00DC0934"/>
    <w:rsid w:val="00DC097E"/>
    <w:rsid w:val="00DC09C8"/>
    <w:rsid w:val="00DC0AC5"/>
    <w:rsid w:val="00DC0B3D"/>
    <w:rsid w:val="00DC0CF5"/>
    <w:rsid w:val="00DC0D1D"/>
    <w:rsid w:val="00DC0FCB"/>
    <w:rsid w:val="00DC0FF6"/>
    <w:rsid w:val="00DC1064"/>
    <w:rsid w:val="00DC10B2"/>
    <w:rsid w:val="00DC10D1"/>
    <w:rsid w:val="00DC10DF"/>
    <w:rsid w:val="00DC113E"/>
    <w:rsid w:val="00DC1389"/>
    <w:rsid w:val="00DC1413"/>
    <w:rsid w:val="00DC1508"/>
    <w:rsid w:val="00DC159E"/>
    <w:rsid w:val="00DC15B2"/>
    <w:rsid w:val="00DC1691"/>
    <w:rsid w:val="00DC1777"/>
    <w:rsid w:val="00DC1A57"/>
    <w:rsid w:val="00DC1C83"/>
    <w:rsid w:val="00DC1CA4"/>
    <w:rsid w:val="00DC1CDF"/>
    <w:rsid w:val="00DC1DA1"/>
    <w:rsid w:val="00DC1E44"/>
    <w:rsid w:val="00DC1E65"/>
    <w:rsid w:val="00DC1F11"/>
    <w:rsid w:val="00DC20EF"/>
    <w:rsid w:val="00DC218D"/>
    <w:rsid w:val="00DC245B"/>
    <w:rsid w:val="00DC25D0"/>
    <w:rsid w:val="00DC2776"/>
    <w:rsid w:val="00DC2A2A"/>
    <w:rsid w:val="00DC2A70"/>
    <w:rsid w:val="00DC2D75"/>
    <w:rsid w:val="00DC2DCD"/>
    <w:rsid w:val="00DC2DD2"/>
    <w:rsid w:val="00DC2F74"/>
    <w:rsid w:val="00DC3044"/>
    <w:rsid w:val="00DC30EE"/>
    <w:rsid w:val="00DC313C"/>
    <w:rsid w:val="00DC32BE"/>
    <w:rsid w:val="00DC3639"/>
    <w:rsid w:val="00DC36D7"/>
    <w:rsid w:val="00DC3756"/>
    <w:rsid w:val="00DC3862"/>
    <w:rsid w:val="00DC3A80"/>
    <w:rsid w:val="00DC3BDE"/>
    <w:rsid w:val="00DC3DC1"/>
    <w:rsid w:val="00DC3F3D"/>
    <w:rsid w:val="00DC40B3"/>
    <w:rsid w:val="00DC411B"/>
    <w:rsid w:val="00DC4190"/>
    <w:rsid w:val="00DC4219"/>
    <w:rsid w:val="00DC4247"/>
    <w:rsid w:val="00DC425A"/>
    <w:rsid w:val="00DC42FA"/>
    <w:rsid w:val="00DC4581"/>
    <w:rsid w:val="00DC466D"/>
    <w:rsid w:val="00DC4672"/>
    <w:rsid w:val="00DC4731"/>
    <w:rsid w:val="00DC4871"/>
    <w:rsid w:val="00DC4A43"/>
    <w:rsid w:val="00DC4A72"/>
    <w:rsid w:val="00DC4A82"/>
    <w:rsid w:val="00DC4B5C"/>
    <w:rsid w:val="00DC4BBE"/>
    <w:rsid w:val="00DC4CD3"/>
    <w:rsid w:val="00DC4EEF"/>
    <w:rsid w:val="00DC50B0"/>
    <w:rsid w:val="00DC5138"/>
    <w:rsid w:val="00DC5175"/>
    <w:rsid w:val="00DC518E"/>
    <w:rsid w:val="00DC5191"/>
    <w:rsid w:val="00DC5219"/>
    <w:rsid w:val="00DC52F1"/>
    <w:rsid w:val="00DC54AF"/>
    <w:rsid w:val="00DC54B9"/>
    <w:rsid w:val="00DC553C"/>
    <w:rsid w:val="00DC5830"/>
    <w:rsid w:val="00DC5876"/>
    <w:rsid w:val="00DC58A7"/>
    <w:rsid w:val="00DC5963"/>
    <w:rsid w:val="00DC5A42"/>
    <w:rsid w:val="00DC5A4C"/>
    <w:rsid w:val="00DC5AE7"/>
    <w:rsid w:val="00DC5B5B"/>
    <w:rsid w:val="00DC5B61"/>
    <w:rsid w:val="00DC5BF5"/>
    <w:rsid w:val="00DC5DC5"/>
    <w:rsid w:val="00DC5E69"/>
    <w:rsid w:val="00DC60AA"/>
    <w:rsid w:val="00DC60B5"/>
    <w:rsid w:val="00DC6250"/>
    <w:rsid w:val="00DC6398"/>
    <w:rsid w:val="00DC63CD"/>
    <w:rsid w:val="00DC63D3"/>
    <w:rsid w:val="00DC63FD"/>
    <w:rsid w:val="00DC6403"/>
    <w:rsid w:val="00DC64DB"/>
    <w:rsid w:val="00DC6A52"/>
    <w:rsid w:val="00DC6B69"/>
    <w:rsid w:val="00DC6BE5"/>
    <w:rsid w:val="00DC6C9F"/>
    <w:rsid w:val="00DC6D6E"/>
    <w:rsid w:val="00DC7002"/>
    <w:rsid w:val="00DC722C"/>
    <w:rsid w:val="00DC723B"/>
    <w:rsid w:val="00DC76BE"/>
    <w:rsid w:val="00DC785C"/>
    <w:rsid w:val="00DC7872"/>
    <w:rsid w:val="00DC798F"/>
    <w:rsid w:val="00DC79F5"/>
    <w:rsid w:val="00DC7E27"/>
    <w:rsid w:val="00DC7EC9"/>
    <w:rsid w:val="00DC7F3A"/>
    <w:rsid w:val="00DC7F3E"/>
    <w:rsid w:val="00DD00EB"/>
    <w:rsid w:val="00DD01CE"/>
    <w:rsid w:val="00DD0645"/>
    <w:rsid w:val="00DD073F"/>
    <w:rsid w:val="00DD08B3"/>
    <w:rsid w:val="00DD08EF"/>
    <w:rsid w:val="00DD0A54"/>
    <w:rsid w:val="00DD0AAB"/>
    <w:rsid w:val="00DD0B22"/>
    <w:rsid w:val="00DD0E4D"/>
    <w:rsid w:val="00DD1157"/>
    <w:rsid w:val="00DD1291"/>
    <w:rsid w:val="00DD1438"/>
    <w:rsid w:val="00DD1786"/>
    <w:rsid w:val="00DD17F4"/>
    <w:rsid w:val="00DD19E6"/>
    <w:rsid w:val="00DD1ADD"/>
    <w:rsid w:val="00DD1D05"/>
    <w:rsid w:val="00DD1D43"/>
    <w:rsid w:val="00DD1DFF"/>
    <w:rsid w:val="00DD1EEA"/>
    <w:rsid w:val="00DD1F0E"/>
    <w:rsid w:val="00DD1F85"/>
    <w:rsid w:val="00DD22BF"/>
    <w:rsid w:val="00DD22E6"/>
    <w:rsid w:val="00DD231B"/>
    <w:rsid w:val="00DD23AC"/>
    <w:rsid w:val="00DD24E8"/>
    <w:rsid w:val="00DD2775"/>
    <w:rsid w:val="00DD2889"/>
    <w:rsid w:val="00DD288D"/>
    <w:rsid w:val="00DD29CA"/>
    <w:rsid w:val="00DD2A6F"/>
    <w:rsid w:val="00DD2A9D"/>
    <w:rsid w:val="00DD2B7D"/>
    <w:rsid w:val="00DD2B88"/>
    <w:rsid w:val="00DD2BCD"/>
    <w:rsid w:val="00DD2BE9"/>
    <w:rsid w:val="00DD2D85"/>
    <w:rsid w:val="00DD2E64"/>
    <w:rsid w:val="00DD2EF3"/>
    <w:rsid w:val="00DD2F80"/>
    <w:rsid w:val="00DD2FEF"/>
    <w:rsid w:val="00DD309E"/>
    <w:rsid w:val="00DD30B2"/>
    <w:rsid w:val="00DD317F"/>
    <w:rsid w:val="00DD32C0"/>
    <w:rsid w:val="00DD3403"/>
    <w:rsid w:val="00DD3654"/>
    <w:rsid w:val="00DD3839"/>
    <w:rsid w:val="00DD3B94"/>
    <w:rsid w:val="00DD3BE5"/>
    <w:rsid w:val="00DD3D6B"/>
    <w:rsid w:val="00DD4148"/>
    <w:rsid w:val="00DD4439"/>
    <w:rsid w:val="00DD4764"/>
    <w:rsid w:val="00DD489D"/>
    <w:rsid w:val="00DD49EC"/>
    <w:rsid w:val="00DD4A7E"/>
    <w:rsid w:val="00DD4A90"/>
    <w:rsid w:val="00DD4BCB"/>
    <w:rsid w:val="00DD4C01"/>
    <w:rsid w:val="00DD4E90"/>
    <w:rsid w:val="00DD4EF8"/>
    <w:rsid w:val="00DD5034"/>
    <w:rsid w:val="00DD5065"/>
    <w:rsid w:val="00DD537E"/>
    <w:rsid w:val="00DD5385"/>
    <w:rsid w:val="00DD57B7"/>
    <w:rsid w:val="00DD57C2"/>
    <w:rsid w:val="00DD58F9"/>
    <w:rsid w:val="00DD59FD"/>
    <w:rsid w:val="00DD5CD5"/>
    <w:rsid w:val="00DD5D0D"/>
    <w:rsid w:val="00DD5E13"/>
    <w:rsid w:val="00DD5E5A"/>
    <w:rsid w:val="00DD5ECA"/>
    <w:rsid w:val="00DD5ED7"/>
    <w:rsid w:val="00DD6199"/>
    <w:rsid w:val="00DD6262"/>
    <w:rsid w:val="00DD628B"/>
    <w:rsid w:val="00DD6365"/>
    <w:rsid w:val="00DD64E6"/>
    <w:rsid w:val="00DD6724"/>
    <w:rsid w:val="00DD674F"/>
    <w:rsid w:val="00DD6808"/>
    <w:rsid w:val="00DD6879"/>
    <w:rsid w:val="00DD687B"/>
    <w:rsid w:val="00DD6C5B"/>
    <w:rsid w:val="00DD6EFC"/>
    <w:rsid w:val="00DD6FE9"/>
    <w:rsid w:val="00DD705F"/>
    <w:rsid w:val="00DD708D"/>
    <w:rsid w:val="00DD754F"/>
    <w:rsid w:val="00DD7648"/>
    <w:rsid w:val="00DD77AD"/>
    <w:rsid w:val="00DD783A"/>
    <w:rsid w:val="00DD798C"/>
    <w:rsid w:val="00DD7A3E"/>
    <w:rsid w:val="00DD7B65"/>
    <w:rsid w:val="00DD7BB0"/>
    <w:rsid w:val="00DD7BE5"/>
    <w:rsid w:val="00DD7C61"/>
    <w:rsid w:val="00DD7CFC"/>
    <w:rsid w:val="00DD7D46"/>
    <w:rsid w:val="00DD7E2E"/>
    <w:rsid w:val="00DD7FE4"/>
    <w:rsid w:val="00DE0420"/>
    <w:rsid w:val="00DE0567"/>
    <w:rsid w:val="00DE0599"/>
    <w:rsid w:val="00DE05CB"/>
    <w:rsid w:val="00DE0646"/>
    <w:rsid w:val="00DE0853"/>
    <w:rsid w:val="00DE0B8F"/>
    <w:rsid w:val="00DE0BED"/>
    <w:rsid w:val="00DE0ECB"/>
    <w:rsid w:val="00DE1151"/>
    <w:rsid w:val="00DE11D1"/>
    <w:rsid w:val="00DE12EF"/>
    <w:rsid w:val="00DE133E"/>
    <w:rsid w:val="00DE13B5"/>
    <w:rsid w:val="00DE1548"/>
    <w:rsid w:val="00DE167C"/>
    <w:rsid w:val="00DE1781"/>
    <w:rsid w:val="00DE1ADB"/>
    <w:rsid w:val="00DE1B71"/>
    <w:rsid w:val="00DE1C95"/>
    <w:rsid w:val="00DE1ED8"/>
    <w:rsid w:val="00DE1EEB"/>
    <w:rsid w:val="00DE1FB5"/>
    <w:rsid w:val="00DE20E3"/>
    <w:rsid w:val="00DE25C4"/>
    <w:rsid w:val="00DE25F7"/>
    <w:rsid w:val="00DE2D11"/>
    <w:rsid w:val="00DE2FF2"/>
    <w:rsid w:val="00DE30DA"/>
    <w:rsid w:val="00DE31E6"/>
    <w:rsid w:val="00DE34ED"/>
    <w:rsid w:val="00DE3536"/>
    <w:rsid w:val="00DE3560"/>
    <w:rsid w:val="00DE3569"/>
    <w:rsid w:val="00DE35D5"/>
    <w:rsid w:val="00DE37F8"/>
    <w:rsid w:val="00DE37FF"/>
    <w:rsid w:val="00DE3AAB"/>
    <w:rsid w:val="00DE3BA1"/>
    <w:rsid w:val="00DE3BD0"/>
    <w:rsid w:val="00DE3CDA"/>
    <w:rsid w:val="00DE3CE2"/>
    <w:rsid w:val="00DE3D34"/>
    <w:rsid w:val="00DE3DD6"/>
    <w:rsid w:val="00DE3DE1"/>
    <w:rsid w:val="00DE3E7D"/>
    <w:rsid w:val="00DE4169"/>
    <w:rsid w:val="00DE4172"/>
    <w:rsid w:val="00DE4185"/>
    <w:rsid w:val="00DE4196"/>
    <w:rsid w:val="00DE4423"/>
    <w:rsid w:val="00DE44DF"/>
    <w:rsid w:val="00DE4535"/>
    <w:rsid w:val="00DE4536"/>
    <w:rsid w:val="00DE4592"/>
    <w:rsid w:val="00DE4637"/>
    <w:rsid w:val="00DE4678"/>
    <w:rsid w:val="00DE48F5"/>
    <w:rsid w:val="00DE49FE"/>
    <w:rsid w:val="00DE4A59"/>
    <w:rsid w:val="00DE4B89"/>
    <w:rsid w:val="00DE4BA7"/>
    <w:rsid w:val="00DE4C62"/>
    <w:rsid w:val="00DE51FD"/>
    <w:rsid w:val="00DE5492"/>
    <w:rsid w:val="00DE54C2"/>
    <w:rsid w:val="00DE54D3"/>
    <w:rsid w:val="00DE563A"/>
    <w:rsid w:val="00DE5777"/>
    <w:rsid w:val="00DE57BA"/>
    <w:rsid w:val="00DE58B0"/>
    <w:rsid w:val="00DE5AE3"/>
    <w:rsid w:val="00DE5B77"/>
    <w:rsid w:val="00DE5CB9"/>
    <w:rsid w:val="00DE5D55"/>
    <w:rsid w:val="00DE5F37"/>
    <w:rsid w:val="00DE5F45"/>
    <w:rsid w:val="00DE5F75"/>
    <w:rsid w:val="00DE62BC"/>
    <w:rsid w:val="00DE62E3"/>
    <w:rsid w:val="00DE6458"/>
    <w:rsid w:val="00DE656A"/>
    <w:rsid w:val="00DE6686"/>
    <w:rsid w:val="00DE676F"/>
    <w:rsid w:val="00DE6CBD"/>
    <w:rsid w:val="00DE6D73"/>
    <w:rsid w:val="00DE6DD1"/>
    <w:rsid w:val="00DE6E70"/>
    <w:rsid w:val="00DE7032"/>
    <w:rsid w:val="00DE70E3"/>
    <w:rsid w:val="00DE71BE"/>
    <w:rsid w:val="00DE7355"/>
    <w:rsid w:val="00DE7382"/>
    <w:rsid w:val="00DE73F2"/>
    <w:rsid w:val="00DE744C"/>
    <w:rsid w:val="00DE758D"/>
    <w:rsid w:val="00DE771A"/>
    <w:rsid w:val="00DE773A"/>
    <w:rsid w:val="00DE7759"/>
    <w:rsid w:val="00DE78BF"/>
    <w:rsid w:val="00DE78EC"/>
    <w:rsid w:val="00DE79DE"/>
    <w:rsid w:val="00DE7AAC"/>
    <w:rsid w:val="00DE7ACF"/>
    <w:rsid w:val="00DE7B2F"/>
    <w:rsid w:val="00DF0078"/>
    <w:rsid w:val="00DF00BD"/>
    <w:rsid w:val="00DF01A6"/>
    <w:rsid w:val="00DF01D9"/>
    <w:rsid w:val="00DF0619"/>
    <w:rsid w:val="00DF0654"/>
    <w:rsid w:val="00DF0673"/>
    <w:rsid w:val="00DF08EF"/>
    <w:rsid w:val="00DF0947"/>
    <w:rsid w:val="00DF0B87"/>
    <w:rsid w:val="00DF0D44"/>
    <w:rsid w:val="00DF0DCF"/>
    <w:rsid w:val="00DF0E24"/>
    <w:rsid w:val="00DF0F5F"/>
    <w:rsid w:val="00DF0F65"/>
    <w:rsid w:val="00DF0FA6"/>
    <w:rsid w:val="00DF101C"/>
    <w:rsid w:val="00DF11A8"/>
    <w:rsid w:val="00DF11AA"/>
    <w:rsid w:val="00DF12A4"/>
    <w:rsid w:val="00DF13E1"/>
    <w:rsid w:val="00DF155C"/>
    <w:rsid w:val="00DF17CF"/>
    <w:rsid w:val="00DF1A40"/>
    <w:rsid w:val="00DF1B80"/>
    <w:rsid w:val="00DF1C72"/>
    <w:rsid w:val="00DF1E6F"/>
    <w:rsid w:val="00DF230B"/>
    <w:rsid w:val="00DF25C5"/>
    <w:rsid w:val="00DF25D5"/>
    <w:rsid w:val="00DF2677"/>
    <w:rsid w:val="00DF2781"/>
    <w:rsid w:val="00DF2C6F"/>
    <w:rsid w:val="00DF2CDA"/>
    <w:rsid w:val="00DF2D10"/>
    <w:rsid w:val="00DF2D6A"/>
    <w:rsid w:val="00DF2FEA"/>
    <w:rsid w:val="00DF34B7"/>
    <w:rsid w:val="00DF3501"/>
    <w:rsid w:val="00DF35B8"/>
    <w:rsid w:val="00DF370D"/>
    <w:rsid w:val="00DF37BF"/>
    <w:rsid w:val="00DF3894"/>
    <w:rsid w:val="00DF3896"/>
    <w:rsid w:val="00DF38BD"/>
    <w:rsid w:val="00DF3ADD"/>
    <w:rsid w:val="00DF3B34"/>
    <w:rsid w:val="00DF3DA9"/>
    <w:rsid w:val="00DF3DE1"/>
    <w:rsid w:val="00DF403D"/>
    <w:rsid w:val="00DF4072"/>
    <w:rsid w:val="00DF4098"/>
    <w:rsid w:val="00DF4328"/>
    <w:rsid w:val="00DF4402"/>
    <w:rsid w:val="00DF4411"/>
    <w:rsid w:val="00DF4614"/>
    <w:rsid w:val="00DF4808"/>
    <w:rsid w:val="00DF48DF"/>
    <w:rsid w:val="00DF4A1E"/>
    <w:rsid w:val="00DF4A3D"/>
    <w:rsid w:val="00DF4A4D"/>
    <w:rsid w:val="00DF4A59"/>
    <w:rsid w:val="00DF4D3F"/>
    <w:rsid w:val="00DF4E59"/>
    <w:rsid w:val="00DF4EDF"/>
    <w:rsid w:val="00DF4F54"/>
    <w:rsid w:val="00DF5060"/>
    <w:rsid w:val="00DF522A"/>
    <w:rsid w:val="00DF52A2"/>
    <w:rsid w:val="00DF54A5"/>
    <w:rsid w:val="00DF550A"/>
    <w:rsid w:val="00DF5513"/>
    <w:rsid w:val="00DF556D"/>
    <w:rsid w:val="00DF55AA"/>
    <w:rsid w:val="00DF5621"/>
    <w:rsid w:val="00DF56D9"/>
    <w:rsid w:val="00DF58CF"/>
    <w:rsid w:val="00DF599B"/>
    <w:rsid w:val="00DF5BEA"/>
    <w:rsid w:val="00DF5C1E"/>
    <w:rsid w:val="00DF5C2F"/>
    <w:rsid w:val="00DF5CCC"/>
    <w:rsid w:val="00DF5EBF"/>
    <w:rsid w:val="00DF5EE0"/>
    <w:rsid w:val="00DF6213"/>
    <w:rsid w:val="00DF62DB"/>
    <w:rsid w:val="00DF6308"/>
    <w:rsid w:val="00DF63D4"/>
    <w:rsid w:val="00DF6583"/>
    <w:rsid w:val="00DF66E1"/>
    <w:rsid w:val="00DF671A"/>
    <w:rsid w:val="00DF6758"/>
    <w:rsid w:val="00DF675A"/>
    <w:rsid w:val="00DF686A"/>
    <w:rsid w:val="00DF69B5"/>
    <w:rsid w:val="00DF6A55"/>
    <w:rsid w:val="00DF6C0E"/>
    <w:rsid w:val="00DF6CAD"/>
    <w:rsid w:val="00DF6E40"/>
    <w:rsid w:val="00DF6EDA"/>
    <w:rsid w:val="00DF6F06"/>
    <w:rsid w:val="00DF6F90"/>
    <w:rsid w:val="00DF6FFF"/>
    <w:rsid w:val="00DF7146"/>
    <w:rsid w:val="00DF71C7"/>
    <w:rsid w:val="00DF71DB"/>
    <w:rsid w:val="00DF71F1"/>
    <w:rsid w:val="00DF7219"/>
    <w:rsid w:val="00DF724B"/>
    <w:rsid w:val="00DF72EC"/>
    <w:rsid w:val="00DF72F0"/>
    <w:rsid w:val="00DF743A"/>
    <w:rsid w:val="00DF7795"/>
    <w:rsid w:val="00DF78DB"/>
    <w:rsid w:val="00DF7AA8"/>
    <w:rsid w:val="00DF7AEB"/>
    <w:rsid w:val="00DF7BA6"/>
    <w:rsid w:val="00DF7C3D"/>
    <w:rsid w:val="00DF7C95"/>
    <w:rsid w:val="00E00211"/>
    <w:rsid w:val="00E002D9"/>
    <w:rsid w:val="00E00363"/>
    <w:rsid w:val="00E00373"/>
    <w:rsid w:val="00E004C1"/>
    <w:rsid w:val="00E004DC"/>
    <w:rsid w:val="00E0055C"/>
    <w:rsid w:val="00E006FC"/>
    <w:rsid w:val="00E00759"/>
    <w:rsid w:val="00E007B9"/>
    <w:rsid w:val="00E00804"/>
    <w:rsid w:val="00E0081E"/>
    <w:rsid w:val="00E0087C"/>
    <w:rsid w:val="00E009AD"/>
    <w:rsid w:val="00E00A5E"/>
    <w:rsid w:val="00E00AE6"/>
    <w:rsid w:val="00E00AEE"/>
    <w:rsid w:val="00E00AF8"/>
    <w:rsid w:val="00E00B10"/>
    <w:rsid w:val="00E00B98"/>
    <w:rsid w:val="00E00C98"/>
    <w:rsid w:val="00E00DAB"/>
    <w:rsid w:val="00E00DAF"/>
    <w:rsid w:val="00E00E22"/>
    <w:rsid w:val="00E00EF9"/>
    <w:rsid w:val="00E00F84"/>
    <w:rsid w:val="00E00FB7"/>
    <w:rsid w:val="00E01123"/>
    <w:rsid w:val="00E01227"/>
    <w:rsid w:val="00E014EA"/>
    <w:rsid w:val="00E01756"/>
    <w:rsid w:val="00E01959"/>
    <w:rsid w:val="00E01A55"/>
    <w:rsid w:val="00E02139"/>
    <w:rsid w:val="00E02179"/>
    <w:rsid w:val="00E02354"/>
    <w:rsid w:val="00E0245F"/>
    <w:rsid w:val="00E02AD9"/>
    <w:rsid w:val="00E02AFB"/>
    <w:rsid w:val="00E02BCD"/>
    <w:rsid w:val="00E02BDB"/>
    <w:rsid w:val="00E02C0D"/>
    <w:rsid w:val="00E02D37"/>
    <w:rsid w:val="00E02D5B"/>
    <w:rsid w:val="00E02E05"/>
    <w:rsid w:val="00E02E88"/>
    <w:rsid w:val="00E02F23"/>
    <w:rsid w:val="00E030B8"/>
    <w:rsid w:val="00E0313C"/>
    <w:rsid w:val="00E03340"/>
    <w:rsid w:val="00E03462"/>
    <w:rsid w:val="00E034A2"/>
    <w:rsid w:val="00E0360A"/>
    <w:rsid w:val="00E036C1"/>
    <w:rsid w:val="00E037AE"/>
    <w:rsid w:val="00E03817"/>
    <w:rsid w:val="00E03954"/>
    <w:rsid w:val="00E03997"/>
    <w:rsid w:val="00E03ADA"/>
    <w:rsid w:val="00E03BB8"/>
    <w:rsid w:val="00E03D3A"/>
    <w:rsid w:val="00E03D7F"/>
    <w:rsid w:val="00E03F16"/>
    <w:rsid w:val="00E0405F"/>
    <w:rsid w:val="00E040B3"/>
    <w:rsid w:val="00E040E1"/>
    <w:rsid w:val="00E04156"/>
    <w:rsid w:val="00E041E4"/>
    <w:rsid w:val="00E044A8"/>
    <w:rsid w:val="00E0477C"/>
    <w:rsid w:val="00E047C7"/>
    <w:rsid w:val="00E04A11"/>
    <w:rsid w:val="00E04A38"/>
    <w:rsid w:val="00E04A48"/>
    <w:rsid w:val="00E04A5A"/>
    <w:rsid w:val="00E04AC2"/>
    <w:rsid w:val="00E04B15"/>
    <w:rsid w:val="00E04C87"/>
    <w:rsid w:val="00E04CE4"/>
    <w:rsid w:val="00E04EE6"/>
    <w:rsid w:val="00E05121"/>
    <w:rsid w:val="00E051AD"/>
    <w:rsid w:val="00E052C8"/>
    <w:rsid w:val="00E05375"/>
    <w:rsid w:val="00E053CF"/>
    <w:rsid w:val="00E0562B"/>
    <w:rsid w:val="00E0564E"/>
    <w:rsid w:val="00E0580B"/>
    <w:rsid w:val="00E0595B"/>
    <w:rsid w:val="00E05978"/>
    <w:rsid w:val="00E05986"/>
    <w:rsid w:val="00E059BD"/>
    <w:rsid w:val="00E059DD"/>
    <w:rsid w:val="00E05B8C"/>
    <w:rsid w:val="00E05C8A"/>
    <w:rsid w:val="00E06066"/>
    <w:rsid w:val="00E063EA"/>
    <w:rsid w:val="00E063FD"/>
    <w:rsid w:val="00E0649C"/>
    <w:rsid w:val="00E06525"/>
    <w:rsid w:val="00E06569"/>
    <w:rsid w:val="00E068BF"/>
    <w:rsid w:val="00E06A42"/>
    <w:rsid w:val="00E06C0A"/>
    <w:rsid w:val="00E06E98"/>
    <w:rsid w:val="00E06F46"/>
    <w:rsid w:val="00E06F56"/>
    <w:rsid w:val="00E0706E"/>
    <w:rsid w:val="00E07224"/>
    <w:rsid w:val="00E073D5"/>
    <w:rsid w:val="00E0764E"/>
    <w:rsid w:val="00E07680"/>
    <w:rsid w:val="00E07776"/>
    <w:rsid w:val="00E077F7"/>
    <w:rsid w:val="00E0785A"/>
    <w:rsid w:val="00E07A1D"/>
    <w:rsid w:val="00E07A3C"/>
    <w:rsid w:val="00E07B7A"/>
    <w:rsid w:val="00E07BC6"/>
    <w:rsid w:val="00E07C37"/>
    <w:rsid w:val="00E07D72"/>
    <w:rsid w:val="00E07DE1"/>
    <w:rsid w:val="00E07F3F"/>
    <w:rsid w:val="00E100FB"/>
    <w:rsid w:val="00E10110"/>
    <w:rsid w:val="00E10351"/>
    <w:rsid w:val="00E103D2"/>
    <w:rsid w:val="00E10638"/>
    <w:rsid w:val="00E106F0"/>
    <w:rsid w:val="00E1084C"/>
    <w:rsid w:val="00E108AC"/>
    <w:rsid w:val="00E109F1"/>
    <w:rsid w:val="00E10A86"/>
    <w:rsid w:val="00E10B75"/>
    <w:rsid w:val="00E10B8A"/>
    <w:rsid w:val="00E10BDF"/>
    <w:rsid w:val="00E10CFE"/>
    <w:rsid w:val="00E10E72"/>
    <w:rsid w:val="00E10F57"/>
    <w:rsid w:val="00E11133"/>
    <w:rsid w:val="00E1114B"/>
    <w:rsid w:val="00E11183"/>
    <w:rsid w:val="00E11188"/>
    <w:rsid w:val="00E111F2"/>
    <w:rsid w:val="00E1129F"/>
    <w:rsid w:val="00E11577"/>
    <w:rsid w:val="00E11614"/>
    <w:rsid w:val="00E117C4"/>
    <w:rsid w:val="00E118AC"/>
    <w:rsid w:val="00E118B5"/>
    <w:rsid w:val="00E11967"/>
    <w:rsid w:val="00E11CD2"/>
    <w:rsid w:val="00E11D63"/>
    <w:rsid w:val="00E11F36"/>
    <w:rsid w:val="00E11F3E"/>
    <w:rsid w:val="00E120B9"/>
    <w:rsid w:val="00E12181"/>
    <w:rsid w:val="00E12742"/>
    <w:rsid w:val="00E128A0"/>
    <w:rsid w:val="00E12934"/>
    <w:rsid w:val="00E129E6"/>
    <w:rsid w:val="00E12AB7"/>
    <w:rsid w:val="00E12C78"/>
    <w:rsid w:val="00E12D30"/>
    <w:rsid w:val="00E12DE3"/>
    <w:rsid w:val="00E13138"/>
    <w:rsid w:val="00E133FC"/>
    <w:rsid w:val="00E13470"/>
    <w:rsid w:val="00E13704"/>
    <w:rsid w:val="00E139EC"/>
    <w:rsid w:val="00E13AFE"/>
    <w:rsid w:val="00E13B4F"/>
    <w:rsid w:val="00E13CFE"/>
    <w:rsid w:val="00E13D14"/>
    <w:rsid w:val="00E13D15"/>
    <w:rsid w:val="00E13EBC"/>
    <w:rsid w:val="00E13FA4"/>
    <w:rsid w:val="00E141C2"/>
    <w:rsid w:val="00E14200"/>
    <w:rsid w:val="00E1422C"/>
    <w:rsid w:val="00E14276"/>
    <w:rsid w:val="00E14293"/>
    <w:rsid w:val="00E142E5"/>
    <w:rsid w:val="00E1435C"/>
    <w:rsid w:val="00E14404"/>
    <w:rsid w:val="00E1443A"/>
    <w:rsid w:val="00E144DC"/>
    <w:rsid w:val="00E145C0"/>
    <w:rsid w:val="00E145DE"/>
    <w:rsid w:val="00E14734"/>
    <w:rsid w:val="00E14ACB"/>
    <w:rsid w:val="00E14BB9"/>
    <w:rsid w:val="00E14C17"/>
    <w:rsid w:val="00E14CD9"/>
    <w:rsid w:val="00E14E13"/>
    <w:rsid w:val="00E14E67"/>
    <w:rsid w:val="00E14F12"/>
    <w:rsid w:val="00E14F9D"/>
    <w:rsid w:val="00E15039"/>
    <w:rsid w:val="00E153D4"/>
    <w:rsid w:val="00E1548E"/>
    <w:rsid w:val="00E154B4"/>
    <w:rsid w:val="00E1578C"/>
    <w:rsid w:val="00E15803"/>
    <w:rsid w:val="00E159AB"/>
    <w:rsid w:val="00E15AB5"/>
    <w:rsid w:val="00E15BB1"/>
    <w:rsid w:val="00E15C34"/>
    <w:rsid w:val="00E15D44"/>
    <w:rsid w:val="00E15DFB"/>
    <w:rsid w:val="00E15E14"/>
    <w:rsid w:val="00E15E1D"/>
    <w:rsid w:val="00E15E3C"/>
    <w:rsid w:val="00E15F3C"/>
    <w:rsid w:val="00E16169"/>
    <w:rsid w:val="00E1625C"/>
    <w:rsid w:val="00E1635C"/>
    <w:rsid w:val="00E16449"/>
    <w:rsid w:val="00E16990"/>
    <w:rsid w:val="00E16A21"/>
    <w:rsid w:val="00E16A6D"/>
    <w:rsid w:val="00E16A71"/>
    <w:rsid w:val="00E16C6E"/>
    <w:rsid w:val="00E16CD9"/>
    <w:rsid w:val="00E16DF9"/>
    <w:rsid w:val="00E17056"/>
    <w:rsid w:val="00E17279"/>
    <w:rsid w:val="00E17308"/>
    <w:rsid w:val="00E17353"/>
    <w:rsid w:val="00E17370"/>
    <w:rsid w:val="00E1755F"/>
    <w:rsid w:val="00E176FB"/>
    <w:rsid w:val="00E17796"/>
    <w:rsid w:val="00E17875"/>
    <w:rsid w:val="00E1788D"/>
    <w:rsid w:val="00E178A3"/>
    <w:rsid w:val="00E17939"/>
    <w:rsid w:val="00E17999"/>
    <w:rsid w:val="00E17DAE"/>
    <w:rsid w:val="00E17F6E"/>
    <w:rsid w:val="00E17F98"/>
    <w:rsid w:val="00E17FEC"/>
    <w:rsid w:val="00E201D9"/>
    <w:rsid w:val="00E20326"/>
    <w:rsid w:val="00E2038B"/>
    <w:rsid w:val="00E2040B"/>
    <w:rsid w:val="00E2043C"/>
    <w:rsid w:val="00E2049F"/>
    <w:rsid w:val="00E206F0"/>
    <w:rsid w:val="00E206F9"/>
    <w:rsid w:val="00E207F2"/>
    <w:rsid w:val="00E208C9"/>
    <w:rsid w:val="00E20997"/>
    <w:rsid w:val="00E20A2B"/>
    <w:rsid w:val="00E20AD2"/>
    <w:rsid w:val="00E20B19"/>
    <w:rsid w:val="00E20B61"/>
    <w:rsid w:val="00E20D85"/>
    <w:rsid w:val="00E20F38"/>
    <w:rsid w:val="00E20F50"/>
    <w:rsid w:val="00E21291"/>
    <w:rsid w:val="00E213B6"/>
    <w:rsid w:val="00E21686"/>
    <w:rsid w:val="00E2174E"/>
    <w:rsid w:val="00E21754"/>
    <w:rsid w:val="00E21776"/>
    <w:rsid w:val="00E219B3"/>
    <w:rsid w:val="00E21AB9"/>
    <w:rsid w:val="00E21BC7"/>
    <w:rsid w:val="00E21C1D"/>
    <w:rsid w:val="00E21D4A"/>
    <w:rsid w:val="00E21DEC"/>
    <w:rsid w:val="00E21EC1"/>
    <w:rsid w:val="00E22007"/>
    <w:rsid w:val="00E2239D"/>
    <w:rsid w:val="00E22466"/>
    <w:rsid w:val="00E2246C"/>
    <w:rsid w:val="00E22534"/>
    <w:rsid w:val="00E22644"/>
    <w:rsid w:val="00E22766"/>
    <w:rsid w:val="00E228E6"/>
    <w:rsid w:val="00E22A9D"/>
    <w:rsid w:val="00E22B5D"/>
    <w:rsid w:val="00E22C02"/>
    <w:rsid w:val="00E22C97"/>
    <w:rsid w:val="00E22D04"/>
    <w:rsid w:val="00E22D0C"/>
    <w:rsid w:val="00E22FA9"/>
    <w:rsid w:val="00E22FF1"/>
    <w:rsid w:val="00E2301B"/>
    <w:rsid w:val="00E230C5"/>
    <w:rsid w:val="00E2321A"/>
    <w:rsid w:val="00E2328D"/>
    <w:rsid w:val="00E23380"/>
    <w:rsid w:val="00E233BA"/>
    <w:rsid w:val="00E233DA"/>
    <w:rsid w:val="00E23431"/>
    <w:rsid w:val="00E234EB"/>
    <w:rsid w:val="00E2382E"/>
    <w:rsid w:val="00E2389F"/>
    <w:rsid w:val="00E2395A"/>
    <w:rsid w:val="00E23E0C"/>
    <w:rsid w:val="00E23EEB"/>
    <w:rsid w:val="00E23F2F"/>
    <w:rsid w:val="00E23F37"/>
    <w:rsid w:val="00E23FFD"/>
    <w:rsid w:val="00E24065"/>
    <w:rsid w:val="00E240C0"/>
    <w:rsid w:val="00E241AC"/>
    <w:rsid w:val="00E2421C"/>
    <w:rsid w:val="00E243EF"/>
    <w:rsid w:val="00E24401"/>
    <w:rsid w:val="00E2450A"/>
    <w:rsid w:val="00E24779"/>
    <w:rsid w:val="00E24C91"/>
    <w:rsid w:val="00E24D64"/>
    <w:rsid w:val="00E24D95"/>
    <w:rsid w:val="00E24DBD"/>
    <w:rsid w:val="00E24F5D"/>
    <w:rsid w:val="00E24FD4"/>
    <w:rsid w:val="00E2508F"/>
    <w:rsid w:val="00E251F1"/>
    <w:rsid w:val="00E2525D"/>
    <w:rsid w:val="00E25299"/>
    <w:rsid w:val="00E256AE"/>
    <w:rsid w:val="00E257B9"/>
    <w:rsid w:val="00E2598B"/>
    <w:rsid w:val="00E25A64"/>
    <w:rsid w:val="00E25AFA"/>
    <w:rsid w:val="00E25B4D"/>
    <w:rsid w:val="00E25CD2"/>
    <w:rsid w:val="00E25DEC"/>
    <w:rsid w:val="00E25EA7"/>
    <w:rsid w:val="00E2600F"/>
    <w:rsid w:val="00E26015"/>
    <w:rsid w:val="00E26086"/>
    <w:rsid w:val="00E261BB"/>
    <w:rsid w:val="00E2655B"/>
    <w:rsid w:val="00E26689"/>
    <w:rsid w:val="00E26763"/>
    <w:rsid w:val="00E26972"/>
    <w:rsid w:val="00E26A58"/>
    <w:rsid w:val="00E26A5C"/>
    <w:rsid w:val="00E26AB5"/>
    <w:rsid w:val="00E26BF2"/>
    <w:rsid w:val="00E26C63"/>
    <w:rsid w:val="00E26C6A"/>
    <w:rsid w:val="00E26C99"/>
    <w:rsid w:val="00E26CCB"/>
    <w:rsid w:val="00E26CDB"/>
    <w:rsid w:val="00E26CE5"/>
    <w:rsid w:val="00E26F9A"/>
    <w:rsid w:val="00E2703D"/>
    <w:rsid w:val="00E270CD"/>
    <w:rsid w:val="00E270D1"/>
    <w:rsid w:val="00E27248"/>
    <w:rsid w:val="00E27329"/>
    <w:rsid w:val="00E2735D"/>
    <w:rsid w:val="00E27364"/>
    <w:rsid w:val="00E273F8"/>
    <w:rsid w:val="00E27445"/>
    <w:rsid w:val="00E274BD"/>
    <w:rsid w:val="00E2755A"/>
    <w:rsid w:val="00E27680"/>
    <w:rsid w:val="00E2796E"/>
    <w:rsid w:val="00E27A4F"/>
    <w:rsid w:val="00E27A67"/>
    <w:rsid w:val="00E27A8E"/>
    <w:rsid w:val="00E27B8B"/>
    <w:rsid w:val="00E27BBF"/>
    <w:rsid w:val="00E27C16"/>
    <w:rsid w:val="00E27F79"/>
    <w:rsid w:val="00E30007"/>
    <w:rsid w:val="00E30016"/>
    <w:rsid w:val="00E30053"/>
    <w:rsid w:val="00E300AE"/>
    <w:rsid w:val="00E3016B"/>
    <w:rsid w:val="00E303BD"/>
    <w:rsid w:val="00E304B5"/>
    <w:rsid w:val="00E304B6"/>
    <w:rsid w:val="00E3055B"/>
    <w:rsid w:val="00E30616"/>
    <w:rsid w:val="00E3081A"/>
    <w:rsid w:val="00E3089F"/>
    <w:rsid w:val="00E30926"/>
    <w:rsid w:val="00E30991"/>
    <w:rsid w:val="00E30C44"/>
    <w:rsid w:val="00E30C85"/>
    <w:rsid w:val="00E30E0D"/>
    <w:rsid w:val="00E30EA2"/>
    <w:rsid w:val="00E31068"/>
    <w:rsid w:val="00E311C3"/>
    <w:rsid w:val="00E312D0"/>
    <w:rsid w:val="00E314BD"/>
    <w:rsid w:val="00E31550"/>
    <w:rsid w:val="00E315BC"/>
    <w:rsid w:val="00E315E6"/>
    <w:rsid w:val="00E316C9"/>
    <w:rsid w:val="00E3173E"/>
    <w:rsid w:val="00E31762"/>
    <w:rsid w:val="00E318B6"/>
    <w:rsid w:val="00E3194F"/>
    <w:rsid w:val="00E31AEC"/>
    <w:rsid w:val="00E31B74"/>
    <w:rsid w:val="00E31C48"/>
    <w:rsid w:val="00E31F90"/>
    <w:rsid w:val="00E32093"/>
    <w:rsid w:val="00E32187"/>
    <w:rsid w:val="00E32244"/>
    <w:rsid w:val="00E3229F"/>
    <w:rsid w:val="00E32366"/>
    <w:rsid w:val="00E3258D"/>
    <w:rsid w:val="00E32627"/>
    <w:rsid w:val="00E3267E"/>
    <w:rsid w:val="00E326B1"/>
    <w:rsid w:val="00E32B9A"/>
    <w:rsid w:val="00E32CD0"/>
    <w:rsid w:val="00E32CF2"/>
    <w:rsid w:val="00E32D46"/>
    <w:rsid w:val="00E32D84"/>
    <w:rsid w:val="00E32DEC"/>
    <w:rsid w:val="00E3325A"/>
    <w:rsid w:val="00E3342A"/>
    <w:rsid w:val="00E335AF"/>
    <w:rsid w:val="00E336C9"/>
    <w:rsid w:val="00E33785"/>
    <w:rsid w:val="00E3391B"/>
    <w:rsid w:val="00E33995"/>
    <w:rsid w:val="00E33A9A"/>
    <w:rsid w:val="00E33AD9"/>
    <w:rsid w:val="00E33CD7"/>
    <w:rsid w:val="00E33E26"/>
    <w:rsid w:val="00E34179"/>
    <w:rsid w:val="00E3425B"/>
    <w:rsid w:val="00E3434C"/>
    <w:rsid w:val="00E34471"/>
    <w:rsid w:val="00E34530"/>
    <w:rsid w:val="00E345C6"/>
    <w:rsid w:val="00E345EF"/>
    <w:rsid w:val="00E346B5"/>
    <w:rsid w:val="00E34779"/>
    <w:rsid w:val="00E34892"/>
    <w:rsid w:val="00E34915"/>
    <w:rsid w:val="00E3499D"/>
    <w:rsid w:val="00E34A31"/>
    <w:rsid w:val="00E34AB3"/>
    <w:rsid w:val="00E34D01"/>
    <w:rsid w:val="00E34E36"/>
    <w:rsid w:val="00E34F58"/>
    <w:rsid w:val="00E3535D"/>
    <w:rsid w:val="00E355AE"/>
    <w:rsid w:val="00E35655"/>
    <w:rsid w:val="00E356DD"/>
    <w:rsid w:val="00E35900"/>
    <w:rsid w:val="00E35951"/>
    <w:rsid w:val="00E359C1"/>
    <w:rsid w:val="00E35AF2"/>
    <w:rsid w:val="00E35CB8"/>
    <w:rsid w:val="00E35DEA"/>
    <w:rsid w:val="00E35E5F"/>
    <w:rsid w:val="00E35EDC"/>
    <w:rsid w:val="00E35FE1"/>
    <w:rsid w:val="00E36087"/>
    <w:rsid w:val="00E3631F"/>
    <w:rsid w:val="00E3647C"/>
    <w:rsid w:val="00E36589"/>
    <w:rsid w:val="00E366FE"/>
    <w:rsid w:val="00E36999"/>
    <w:rsid w:val="00E36B1C"/>
    <w:rsid w:val="00E36B3E"/>
    <w:rsid w:val="00E36F89"/>
    <w:rsid w:val="00E371F0"/>
    <w:rsid w:val="00E37417"/>
    <w:rsid w:val="00E37521"/>
    <w:rsid w:val="00E3752B"/>
    <w:rsid w:val="00E37556"/>
    <w:rsid w:val="00E375B9"/>
    <w:rsid w:val="00E375BB"/>
    <w:rsid w:val="00E3761C"/>
    <w:rsid w:val="00E37770"/>
    <w:rsid w:val="00E377D3"/>
    <w:rsid w:val="00E37824"/>
    <w:rsid w:val="00E378C9"/>
    <w:rsid w:val="00E379D1"/>
    <w:rsid w:val="00E37A5D"/>
    <w:rsid w:val="00E37A91"/>
    <w:rsid w:val="00E37BF9"/>
    <w:rsid w:val="00E37C74"/>
    <w:rsid w:val="00E37CC1"/>
    <w:rsid w:val="00E400D8"/>
    <w:rsid w:val="00E40325"/>
    <w:rsid w:val="00E4036C"/>
    <w:rsid w:val="00E40659"/>
    <w:rsid w:val="00E40A3A"/>
    <w:rsid w:val="00E40B96"/>
    <w:rsid w:val="00E40B99"/>
    <w:rsid w:val="00E40BCD"/>
    <w:rsid w:val="00E40C7A"/>
    <w:rsid w:val="00E40FAD"/>
    <w:rsid w:val="00E4113E"/>
    <w:rsid w:val="00E41149"/>
    <w:rsid w:val="00E4114E"/>
    <w:rsid w:val="00E411C8"/>
    <w:rsid w:val="00E41468"/>
    <w:rsid w:val="00E4161B"/>
    <w:rsid w:val="00E41671"/>
    <w:rsid w:val="00E41A0F"/>
    <w:rsid w:val="00E41B2E"/>
    <w:rsid w:val="00E41C90"/>
    <w:rsid w:val="00E4219C"/>
    <w:rsid w:val="00E423C1"/>
    <w:rsid w:val="00E424F4"/>
    <w:rsid w:val="00E42847"/>
    <w:rsid w:val="00E428C6"/>
    <w:rsid w:val="00E42DC9"/>
    <w:rsid w:val="00E42E4D"/>
    <w:rsid w:val="00E42FEB"/>
    <w:rsid w:val="00E43050"/>
    <w:rsid w:val="00E43089"/>
    <w:rsid w:val="00E430DA"/>
    <w:rsid w:val="00E431C9"/>
    <w:rsid w:val="00E431EF"/>
    <w:rsid w:val="00E432CA"/>
    <w:rsid w:val="00E432D2"/>
    <w:rsid w:val="00E43394"/>
    <w:rsid w:val="00E433AE"/>
    <w:rsid w:val="00E435F7"/>
    <w:rsid w:val="00E438A6"/>
    <w:rsid w:val="00E43B96"/>
    <w:rsid w:val="00E43C4E"/>
    <w:rsid w:val="00E43DE3"/>
    <w:rsid w:val="00E43E3A"/>
    <w:rsid w:val="00E44119"/>
    <w:rsid w:val="00E44142"/>
    <w:rsid w:val="00E44151"/>
    <w:rsid w:val="00E4419D"/>
    <w:rsid w:val="00E441BD"/>
    <w:rsid w:val="00E4420B"/>
    <w:rsid w:val="00E44340"/>
    <w:rsid w:val="00E443D4"/>
    <w:rsid w:val="00E44415"/>
    <w:rsid w:val="00E44485"/>
    <w:rsid w:val="00E444F4"/>
    <w:rsid w:val="00E44584"/>
    <w:rsid w:val="00E4471A"/>
    <w:rsid w:val="00E44BE2"/>
    <w:rsid w:val="00E44D5B"/>
    <w:rsid w:val="00E4504C"/>
    <w:rsid w:val="00E45222"/>
    <w:rsid w:val="00E45576"/>
    <w:rsid w:val="00E4557F"/>
    <w:rsid w:val="00E455C2"/>
    <w:rsid w:val="00E456E9"/>
    <w:rsid w:val="00E457B6"/>
    <w:rsid w:val="00E458C2"/>
    <w:rsid w:val="00E45CB4"/>
    <w:rsid w:val="00E45CE3"/>
    <w:rsid w:val="00E4622B"/>
    <w:rsid w:val="00E46270"/>
    <w:rsid w:val="00E462DD"/>
    <w:rsid w:val="00E46455"/>
    <w:rsid w:val="00E46466"/>
    <w:rsid w:val="00E4660B"/>
    <w:rsid w:val="00E46698"/>
    <w:rsid w:val="00E466F9"/>
    <w:rsid w:val="00E4685D"/>
    <w:rsid w:val="00E468C9"/>
    <w:rsid w:val="00E468CB"/>
    <w:rsid w:val="00E468E3"/>
    <w:rsid w:val="00E4694B"/>
    <w:rsid w:val="00E46C0F"/>
    <w:rsid w:val="00E46C48"/>
    <w:rsid w:val="00E46D81"/>
    <w:rsid w:val="00E46E9A"/>
    <w:rsid w:val="00E471BB"/>
    <w:rsid w:val="00E47205"/>
    <w:rsid w:val="00E4733A"/>
    <w:rsid w:val="00E47382"/>
    <w:rsid w:val="00E47398"/>
    <w:rsid w:val="00E474C0"/>
    <w:rsid w:val="00E47600"/>
    <w:rsid w:val="00E4776F"/>
    <w:rsid w:val="00E47784"/>
    <w:rsid w:val="00E477DD"/>
    <w:rsid w:val="00E47C10"/>
    <w:rsid w:val="00E47E46"/>
    <w:rsid w:val="00E47E5B"/>
    <w:rsid w:val="00E47E9B"/>
    <w:rsid w:val="00E47EDD"/>
    <w:rsid w:val="00E47F2B"/>
    <w:rsid w:val="00E500C7"/>
    <w:rsid w:val="00E5018E"/>
    <w:rsid w:val="00E5019D"/>
    <w:rsid w:val="00E50378"/>
    <w:rsid w:val="00E50444"/>
    <w:rsid w:val="00E50535"/>
    <w:rsid w:val="00E5080D"/>
    <w:rsid w:val="00E50840"/>
    <w:rsid w:val="00E5087B"/>
    <w:rsid w:val="00E50A23"/>
    <w:rsid w:val="00E50AFB"/>
    <w:rsid w:val="00E50D0B"/>
    <w:rsid w:val="00E50D15"/>
    <w:rsid w:val="00E50DFE"/>
    <w:rsid w:val="00E50EA0"/>
    <w:rsid w:val="00E50F32"/>
    <w:rsid w:val="00E50F58"/>
    <w:rsid w:val="00E5105A"/>
    <w:rsid w:val="00E510CD"/>
    <w:rsid w:val="00E51129"/>
    <w:rsid w:val="00E51160"/>
    <w:rsid w:val="00E5118D"/>
    <w:rsid w:val="00E5119F"/>
    <w:rsid w:val="00E512FC"/>
    <w:rsid w:val="00E51366"/>
    <w:rsid w:val="00E51589"/>
    <w:rsid w:val="00E517D0"/>
    <w:rsid w:val="00E5190D"/>
    <w:rsid w:val="00E51925"/>
    <w:rsid w:val="00E51940"/>
    <w:rsid w:val="00E51AB0"/>
    <w:rsid w:val="00E51C25"/>
    <w:rsid w:val="00E51DBA"/>
    <w:rsid w:val="00E51E94"/>
    <w:rsid w:val="00E5207E"/>
    <w:rsid w:val="00E52183"/>
    <w:rsid w:val="00E521C7"/>
    <w:rsid w:val="00E521D0"/>
    <w:rsid w:val="00E52231"/>
    <w:rsid w:val="00E5243F"/>
    <w:rsid w:val="00E524DB"/>
    <w:rsid w:val="00E52511"/>
    <w:rsid w:val="00E52679"/>
    <w:rsid w:val="00E526C2"/>
    <w:rsid w:val="00E52756"/>
    <w:rsid w:val="00E52F9F"/>
    <w:rsid w:val="00E53039"/>
    <w:rsid w:val="00E53089"/>
    <w:rsid w:val="00E530BA"/>
    <w:rsid w:val="00E530CE"/>
    <w:rsid w:val="00E53393"/>
    <w:rsid w:val="00E533CE"/>
    <w:rsid w:val="00E5343E"/>
    <w:rsid w:val="00E53450"/>
    <w:rsid w:val="00E5346D"/>
    <w:rsid w:val="00E5351B"/>
    <w:rsid w:val="00E5359B"/>
    <w:rsid w:val="00E53742"/>
    <w:rsid w:val="00E537A1"/>
    <w:rsid w:val="00E53806"/>
    <w:rsid w:val="00E538B5"/>
    <w:rsid w:val="00E53944"/>
    <w:rsid w:val="00E53A3F"/>
    <w:rsid w:val="00E53AE4"/>
    <w:rsid w:val="00E53BDB"/>
    <w:rsid w:val="00E53DC2"/>
    <w:rsid w:val="00E53E57"/>
    <w:rsid w:val="00E53F7C"/>
    <w:rsid w:val="00E54063"/>
    <w:rsid w:val="00E540D1"/>
    <w:rsid w:val="00E54128"/>
    <w:rsid w:val="00E54145"/>
    <w:rsid w:val="00E5414D"/>
    <w:rsid w:val="00E541BF"/>
    <w:rsid w:val="00E5424A"/>
    <w:rsid w:val="00E54332"/>
    <w:rsid w:val="00E54405"/>
    <w:rsid w:val="00E544E4"/>
    <w:rsid w:val="00E546F9"/>
    <w:rsid w:val="00E5473B"/>
    <w:rsid w:val="00E548A7"/>
    <w:rsid w:val="00E549C2"/>
    <w:rsid w:val="00E54CA4"/>
    <w:rsid w:val="00E54DC6"/>
    <w:rsid w:val="00E54EEF"/>
    <w:rsid w:val="00E54EFF"/>
    <w:rsid w:val="00E54F33"/>
    <w:rsid w:val="00E54F7A"/>
    <w:rsid w:val="00E54F95"/>
    <w:rsid w:val="00E55225"/>
    <w:rsid w:val="00E553A9"/>
    <w:rsid w:val="00E555A2"/>
    <w:rsid w:val="00E5564B"/>
    <w:rsid w:val="00E556AD"/>
    <w:rsid w:val="00E5575C"/>
    <w:rsid w:val="00E557C1"/>
    <w:rsid w:val="00E557E7"/>
    <w:rsid w:val="00E558C4"/>
    <w:rsid w:val="00E558EB"/>
    <w:rsid w:val="00E55F7C"/>
    <w:rsid w:val="00E5602C"/>
    <w:rsid w:val="00E56171"/>
    <w:rsid w:val="00E563DB"/>
    <w:rsid w:val="00E56410"/>
    <w:rsid w:val="00E564BF"/>
    <w:rsid w:val="00E56541"/>
    <w:rsid w:val="00E5655D"/>
    <w:rsid w:val="00E5657D"/>
    <w:rsid w:val="00E565A0"/>
    <w:rsid w:val="00E56625"/>
    <w:rsid w:val="00E56727"/>
    <w:rsid w:val="00E56815"/>
    <w:rsid w:val="00E568C8"/>
    <w:rsid w:val="00E568D2"/>
    <w:rsid w:val="00E56A6F"/>
    <w:rsid w:val="00E56CC9"/>
    <w:rsid w:val="00E56D55"/>
    <w:rsid w:val="00E56DAD"/>
    <w:rsid w:val="00E56F2B"/>
    <w:rsid w:val="00E57043"/>
    <w:rsid w:val="00E5722D"/>
    <w:rsid w:val="00E57350"/>
    <w:rsid w:val="00E57375"/>
    <w:rsid w:val="00E5755E"/>
    <w:rsid w:val="00E5758D"/>
    <w:rsid w:val="00E575C5"/>
    <w:rsid w:val="00E57756"/>
    <w:rsid w:val="00E57776"/>
    <w:rsid w:val="00E5784B"/>
    <w:rsid w:val="00E57899"/>
    <w:rsid w:val="00E57C2B"/>
    <w:rsid w:val="00E57C52"/>
    <w:rsid w:val="00E60062"/>
    <w:rsid w:val="00E602E7"/>
    <w:rsid w:val="00E60367"/>
    <w:rsid w:val="00E60389"/>
    <w:rsid w:val="00E6045C"/>
    <w:rsid w:val="00E60496"/>
    <w:rsid w:val="00E60538"/>
    <w:rsid w:val="00E6057D"/>
    <w:rsid w:val="00E605C8"/>
    <w:rsid w:val="00E6065E"/>
    <w:rsid w:val="00E6084C"/>
    <w:rsid w:val="00E608E3"/>
    <w:rsid w:val="00E609ED"/>
    <w:rsid w:val="00E60A0A"/>
    <w:rsid w:val="00E60A92"/>
    <w:rsid w:val="00E60ABA"/>
    <w:rsid w:val="00E60AE3"/>
    <w:rsid w:val="00E60E87"/>
    <w:rsid w:val="00E60E97"/>
    <w:rsid w:val="00E60E9D"/>
    <w:rsid w:val="00E60F05"/>
    <w:rsid w:val="00E60F5F"/>
    <w:rsid w:val="00E60F84"/>
    <w:rsid w:val="00E61063"/>
    <w:rsid w:val="00E611D3"/>
    <w:rsid w:val="00E61317"/>
    <w:rsid w:val="00E6136D"/>
    <w:rsid w:val="00E61514"/>
    <w:rsid w:val="00E61553"/>
    <w:rsid w:val="00E615FD"/>
    <w:rsid w:val="00E61829"/>
    <w:rsid w:val="00E618F5"/>
    <w:rsid w:val="00E61920"/>
    <w:rsid w:val="00E61AA6"/>
    <w:rsid w:val="00E61C1E"/>
    <w:rsid w:val="00E61EF6"/>
    <w:rsid w:val="00E620A0"/>
    <w:rsid w:val="00E622F6"/>
    <w:rsid w:val="00E62314"/>
    <w:rsid w:val="00E625E4"/>
    <w:rsid w:val="00E6281F"/>
    <w:rsid w:val="00E628D7"/>
    <w:rsid w:val="00E628F2"/>
    <w:rsid w:val="00E6293D"/>
    <w:rsid w:val="00E629CF"/>
    <w:rsid w:val="00E62E0B"/>
    <w:rsid w:val="00E63023"/>
    <w:rsid w:val="00E631C3"/>
    <w:rsid w:val="00E63223"/>
    <w:rsid w:val="00E632CF"/>
    <w:rsid w:val="00E63358"/>
    <w:rsid w:val="00E634EA"/>
    <w:rsid w:val="00E6352A"/>
    <w:rsid w:val="00E6356B"/>
    <w:rsid w:val="00E637AA"/>
    <w:rsid w:val="00E63842"/>
    <w:rsid w:val="00E6390A"/>
    <w:rsid w:val="00E639FE"/>
    <w:rsid w:val="00E63B48"/>
    <w:rsid w:val="00E63C22"/>
    <w:rsid w:val="00E6400E"/>
    <w:rsid w:val="00E64492"/>
    <w:rsid w:val="00E644B8"/>
    <w:rsid w:val="00E64897"/>
    <w:rsid w:val="00E64910"/>
    <w:rsid w:val="00E649B3"/>
    <w:rsid w:val="00E649C9"/>
    <w:rsid w:val="00E64A79"/>
    <w:rsid w:val="00E64C05"/>
    <w:rsid w:val="00E64C46"/>
    <w:rsid w:val="00E64D94"/>
    <w:rsid w:val="00E64E32"/>
    <w:rsid w:val="00E64E5D"/>
    <w:rsid w:val="00E64F4E"/>
    <w:rsid w:val="00E65020"/>
    <w:rsid w:val="00E65218"/>
    <w:rsid w:val="00E65239"/>
    <w:rsid w:val="00E6552F"/>
    <w:rsid w:val="00E6557D"/>
    <w:rsid w:val="00E655DA"/>
    <w:rsid w:val="00E655FA"/>
    <w:rsid w:val="00E6568B"/>
    <w:rsid w:val="00E6570A"/>
    <w:rsid w:val="00E6594C"/>
    <w:rsid w:val="00E65C3E"/>
    <w:rsid w:val="00E65DB8"/>
    <w:rsid w:val="00E65E8E"/>
    <w:rsid w:val="00E65ECB"/>
    <w:rsid w:val="00E65F5E"/>
    <w:rsid w:val="00E66078"/>
    <w:rsid w:val="00E660AE"/>
    <w:rsid w:val="00E66346"/>
    <w:rsid w:val="00E6639B"/>
    <w:rsid w:val="00E666BD"/>
    <w:rsid w:val="00E6680E"/>
    <w:rsid w:val="00E6692C"/>
    <w:rsid w:val="00E6696D"/>
    <w:rsid w:val="00E66A70"/>
    <w:rsid w:val="00E66E57"/>
    <w:rsid w:val="00E6715C"/>
    <w:rsid w:val="00E675F1"/>
    <w:rsid w:val="00E678C1"/>
    <w:rsid w:val="00E678E4"/>
    <w:rsid w:val="00E67907"/>
    <w:rsid w:val="00E67990"/>
    <w:rsid w:val="00E67A02"/>
    <w:rsid w:val="00E67C9B"/>
    <w:rsid w:val="00E67CE8"/>
    <w:rsid w:val="00E67E29"/>
    <w:rsid w:val="00E67FEE"/>
    <w:rsid w:val="00E70051"/>
    <w:rsid w:val="00E70144"/>
    <w:rsid w:val="00E70264"/>
    <w:rsid w:val="00E7040D"/>
    <w:rsid w:val="00E70476"/>
    <w:rsid w:val="00E704FC"/>
    <w:rsid w:val="00E705E9"/>
    <w:rsid w:val="00E70689"/>
    <w:rsid w:val="00E707BF"/>
    <w:rsid w:val="00E70886"/>
    <w:rsid w:val="00E7095B"/>
    <w:rsid w:val="00E70A08"/>
    <w:rsid w:val="00E70A1B"/>
    <w:rsid w:val="00E70AFF"/>
    <w:rsid w:val="00E70B1D"/>
    <w:rsid w:val="00E70C3B"/>
    <w:rsid w:val="00E70D4F"/>
    <w:rsid w:val="00E70E97"/>
    <w:rsid w:val="00E70F12"/>
    <w:rsid w:val="00E71051"/>
    <w:rsid w:val="00E7122D"/>
    <w:rsid w:val="00E71337"/>
    <w:rsid w:val="00E71395"/>
    <w:rsid w:val="00E715BA"/>
    <w:rsid w:val="00E71679"/>
    <w:rsid w:val="00E71760"/>
    <w:rsid w:val="00E718A5"/>
    <w:rsid w:val="00E719E5"/>
    <w:rsid w:val="00E71AFE"/>
    <w:rsid w:val="00E71C10"/>
    <w:rsid w:val="00E71CAB"/>
    <w:rsid w:val="00E71D2B"/>
    <w:rsid w:val="00E7215C"/>
    <w:rsid w:val="00E72162"/>
    <w:rsid w:val="00E7244D"/>
    <w:rsid w:val="00E72534"/>
    <w:rsid w:val="00E726B6"/>
    <w:rsid w:val="00E727E9"/>
    <w:rsid w:val="00E7287A"/>
    <w:rsid w:val="00E72A74"/>
    <w:rsid w:val="00E72B44"/>
    <w:rsid w:val="00E72EF2"/>
    <w:rsid w:val="00E72EF8"/>
    <w:rsid w:val="00E72F22"/>
    <w:rsid w:val="00E73067"/>
    <w:rsid w:val="00E7321A"/>
    <w:rsid w:val="00E7352E"/>
    <w:rsid w:val="00E736C8"/>
    <w:rsid w:val="00E73952"/>
    <w:rsid w:val="00E739A4"/>
    <w:rsid w:val="00E73A0A"/>
    <w:rsid w:val="00E73BB7"/>
    <w:rsid w:val="00E73CB3"/>
    <w:rsid w:val="00E73DE5"/>
    <w:rsid w:val="00E73E06"/>
    <w:rsid w:val="00E73F17"/>
    <w:rsid w:val="00E73F67"/>
    <w:rsid w:val="00E73FCB"/>
    <w:rsid w:val="00E741BC"/>
    <w:rsid w:val="00E744B2"/>
    <w:rsid w:val="00E745DF"/>
    <w:rsid w:val="00E747AB"/>
    <w:rsid w:val="00E747D5"/>
    <w:rsid w:val="00E7484B"/>
    <w:rsid w:val="00E748B6"/>
    <w:rsid w:val="00E748FA"/>
    <w:rsid w:val="00E7490D"/>
    <w:rsid w:val="00E7493E"/>
    <w:rsid w:val="00E74965"/>
    <w:rsid w:val="00E74B39"/>
    <w:rsid w:val="00E74C31"/>
    <w:rsid w:val="00E74C43"/>
    <w:rsid w:val="00E74C5C"/>
    <w:rsid w:val="00E74CA5"/>
    <w:rsid w:val="00E74D17"/>
    <w:rsid w:val="00E74DC0"/>
    <w:rsid w:val="00E74E9B"/>
    <w:rsid w:val="00E755D5"/>
    <w:rsid w:val="00E756C8"/>
    <w:rsid w:val="00E75778"/>
    <w:rsid w:val="00E75847"/>
    <w:rsid w:val="00E75A1B"/>
    <w:rsid w:val="00E75B12"/>
    <w:rsid w:val="00E75CC0"/>
    <w:rsid w:val="00E75CDE"/>
    <w:rsid w:val="00E75EA5"/>
    <w:rsid w:val="00E763C3"/>
    <w:rsid w:val="00E764B7"/>
    <w:rsid w:val="00E764D7"/>
    <w:rsid w:val="00E7671C"/>
    <w:rsid w:val="00E7679C"/>
    <w:rsid w:val="00E768DA"/>
    <w:rsid w:val="00E7694C"/>
    <w:rsid w:val="00E769F4"/>
    <w:rsid w:val="00E76AA1"/>
    <w:rsid w:val="00E76DD2"/>
    <w:rsid w:val="00E76E4B"/>
    <w:rsid w:val="00E76ECC"/>
    <w:rsid w:val="00E7707F"/>
    <w:rsid w:val="00E770FB"/>
    <w:rsid w:val="00E772C4"/>
    <w:rsid w:val="00E772F7"/>
    <w:rsid w:val="00E7732C"/>
    <w:rsid w:val="00E774AC"/>
    <w:rsid w:val="00E77550"/>
    <w:rsid w:val="00E77568"/>
    <w:rsid w:val="00E775A9"/>
    <w:rsid w:val="00E779A5"/>
    <w:rsid w:val="00E77AE9"/>
    <w:rsid w:val="00E77CDB"/>
    <w:rsid w:val="00E77D19"/>
    <w:rsid w:val="00E77D85"/>
    <w:rsid w:val="00E77DCE"/>
    <w:rsid w:val="00E77DDD"/>
    <w:rsid w:val="00E77E9D"/>
    <w:rsid w:val="00E8009E"/>
    <w:rsid w:val="00E8042C"/>
    <w:rsid w:val="00E80450"/>
    <w:rsid w:val="00E8047F"/>
    <w:rsid w:val="00E8050F"/>
    <w:rsid w:val="00E80661"/>
    <w:rsid w:val="00E80761"/>
    <w:rsid w:val="00E80798"/>
    <w:rsid w:val="00E809BF"/>
    <w:rsid w:val="00E80B84"/>
    <w:rsid w:val="00E80C6C"/>
    <w:rsid w:val="00E80D07"/>
    <w:rsid w:val="00E80D28"/>
    <w:rsid w:val="00E80DFD"/>
    <w:rsid w:val="00E80EAE"/>
    <w:rsid w:val="00E81268"/>
    <w:rsid w:val="00E8128A"/>
    <w:rsid w:val="00E812D8"/>
    <w:rsid w:val="00E814C7"/>
    <w:rsid w:val="00E814D4"/>
    <w:rsid w:val="00E81644"/>
    <w:rsid w:val="00E816EB"/>
    <w:rsid w:val="00E81983"/>
    <w:rsid w:val="00E81C3E"/>
    <w:rsid w:val="00E81C46"/>
    <w:rsid w:val="00E81C89"/>
    <w:rsid w:val="00E81FA0"/>
    <w:rsid w:val="00E8212B"/>
    <w:rsid w:val="00E823CD"/>
    <w:rsid w:val="00E823F3"/>
    <w:rsid w:val="00E82427"/>
    <w:rsid w:val="00E825BF"/>
    <w:rsid w:val="00E8262B"/>
    <w:rsid w:val="00E826D1"/>
    <w:rsid w:val="00E826E0"/>
    <w:rsid w:val="00E826FC"/>
    <w:rsid w:val="00E82A2B"/>
    <w:rsid w:val="00E82AE5"/>
    <w:rsid w:val="00E82B5B"/>
    <w:rsid w:val="00E82C81"/>
    <w:rsid w:val="00E82D41"/>
    <w:rsid w:val="00E82D66"/>
    <w:rsid w:val="00E82D8A"/>
    <w:rsid w:val="00E82DB8"/>
    <w:rsid w:val="00E82DD1"/>
    <w:rsid w:val="00E82FF8"/>
    <w:rsid w:val="00E830E3"/>
    <w:rsid w:val="00E830E5"/>
    <w:rsid w:val="00E83470"/>
    <w:rsid w:val="00E83887"/>
    <w:rsid w:val="00E83A42"/>
    <w:rsid w:val="00E83AF3"/>
    <w:rsid w:val="00E83B16"/>
    <w:rsid w:val="00E83B38"/>
    <w:rsid w:val="00E83CBF"/>
    <w:rsid w:val="00E83E45"/>
    <w:rsid w:val="00E83EA2"/>
    <w:rsid w:val="00E83EB0"/>
    <w:rsid w:val="00E83ED7"/>
    <w:rsid w:val="00E83F01"/>
    <w:rsid w:val="00E84182"/>
    <w:rsid w:val="00E841A5"/>
    <w:rsid w:val="00E8427A"/>
    <w:rsid w:val="00E842CC"/>
    <w:rsid w:val="00E843FC"/>
    <w:rsid w:val="00E84724"/>
    <w:rsid w:val="00E8499F"/>
    <w:rsid w:val="00E84BCE"/>
    <w:rsid w:val="00E84C8A"/>
    <w:rsid w:val="00E84CF0"/>
    <w:rsid w:val="00E850C4"/>
    <w:rsid w:val="00E8518B"/>
    <w:rsid w:val="00E85277"/>
    <w:rsid w:val="00E85448"/>
    <w:rsid w:val="00E85553"/>
    <w:rsid w:val="00E85633"/>
    <w:rsid w:val="00E85676"/>
    <w:rsid w:val="00E85698"/>
    <w:rsid w:val="00E8577A"/>
    <w:rsid w:val="00E85922"/>
    <w:rsid w:val="00E85990"/>
    <w:rsid w:val="00E859D7"/>
    <w:rsid w:val="00E85A01"/>
    <w:rsid w:val="00E85A3D"/>
    <w:rsid w:val="00E85ABC"/>
    <w:rsid w:val="00E85F34"/>
    <w:rsid w:val="00E85F9A"/>
    <w:rsid w:val="00E86001"/>
    <w:rsid w:val="00E86114"/>
    <w:rsid w:val="00E86143"/>
    <w:rsid w:val="00E86148"/>
    <w:rsid w:val="00E861D2"/>
    <w:rsid w:val="00E8638F"/>
    <w:rsid w:val="00E8643B"/>
    <w:rsid w:val="00E866F1"/>
    <w:rsid w:val="00E8683A"/>
    <w:rsid w:val="00E86BCF"/>
    <w:rsid w:val="00E86C97"/>
    <w:rsid w:val="00E86D2E"/>
    <w:rsid w:val="00E86E46"/>
    <w:rsid w:val="00E87055"/>
    <w:rsid w:val="00E87063"/>
    <w:rsid w:val="00E8716E"/>
    <w:rsid w:val="00E873B3"/>
    <w:rsid w:val="00E8744B"/>
    <w:rsid w:val="00E87530"/>
    <w:rsid w:val="00E87539"/>
    <w:rsid w:val="00E8757D"/>
    <w:rsid w:val="00E875D4"/>
    <w:rsid w:val="00E87653"/>
    <w:rsid w:val="00E87742"/>
    <w:rsid w:val="00E87975"/>
    <w:rsid w:val="00E87B9B"/>
    <w:rsid w:val="00E87C26"/>
    <w:rsid w:val="00E87C4D"/>
    <w:rsid w:val="00E87E80"/>
    <w:rsid w:val="00E9019C"/>
    <w:rsid w:val="00E902E4"/>
    <w:rsid w:val="00E90486"/>
    <w:rsid w:val="00E905AE"/>
    <w:rsid w:val="00E905BA"/>
    <w:rsid w:val="00E9064F"/>
    <w:rsid w:val="00E90886"/>
    <w:rsid w:val="00E9089F"/>
    <w:rsid w:val="00E90927"/>
    <w:rsid w:val="00E9098B"/>
    <w:rsid w:val="00E909F5"/>
    <w:rsid w:val="00E90B0F"/>
    <w:rsid w:val="00E90B69"/>
    <w:rsid w:val="00E90BB2"/>
    <w:rsid w:val="00E90CAE"/>
    <w:rsid w:val="00E90CC1"/>
    <w:rsid w:val="00E90EA8"/>
    <w:rsid w:val="00E90EDD"/>
    <w:rsid w:val="00E90FFB"/>
    <w:rsid w:val="00E91268"/>
    <w:rsid w:val="00E91280"/>
    <w:rsid w:val="00E914C2"/>
    <w:rsid w:val="00E91526"/>
    <w:rsid w:val="00E916A5"/>
    <w:rsid w:val="00E917BF"/>
    <w:rsid w:val="00E918E0"/>
    <w:rsid w:val="00E9194E"/>
    <w:rsid w:val="00E91AA9"/>
    <w:rsid w:val="00E91BEA"/>
    <w:rsid w:val="00E91E62"/>
    <w:rsid w:val="00E92128"/>
    <w:rsid w:val="00E921BB"/>
    <w:rsid w:val="00E9225B"/>
    <w:rsid w:val="00E9231F"/>
    <w:rsid w:val="00E92441"/>
    <w:rsid w:val="00E924FF"/>
    <w:rsid w:val="00E9257C"/>
    <w:rsid w:val="00E9258D"/>
    <w:rsid w:val="00E92677"/>
    <w:rsid w:val="00E926A8"/>
    <w:rsid w:val="00E926B2"/>
    <w:rsid w:val="00E928FB"/>
    <w:rsid w:val="00E929E9"/>
    <w:rsid w:val="00E92A42"/>
    <w:rsid w:val="00E92B11"/>
    <w:rsid w:val="00E92B68"/>
    <w:rsid w:val="00E92C08"/>
    <w:rsid w:val="00E92F0E"/>
    <w:rsid w:val="00E9302A"/>
    <w:rsid w:val="00E93079"/>
    <w:rsid w:val="00E93113"/>
    <w:rsid w:val="00E93265"/>
    <w:rsid w:val="00E932B8"/>
    <w:rsid w:val="00E93318"/>
    <w:rsid w:val="00E933F5"/>
    <w:rsid w:val="00E93431"/>
    <w:rsid w:val="00E9344C"/>
    <w:rsid w:val="00E93703"/>
    <w:rsid w:val="00E93C61"/>
    <w:rsid w:val="00E93D28"/>
    <w:rsid w:val="00E93D45"/>
    <w:rsid w:val="00E93F64"/>
    <w:rsid w:val="00E93F74"/>
    <w:rsid w:val="00E93FA2"/>
    <w:rsid w:val="00E94004"/>
    <w:rsid w:val="00E9401F"/>
    <w:rsid w:val="00E94243"/>
    <w:rsid w:val="00E94670"/>
    <w:rsid w:val="00E94769"/>
    <w:rsid w:val="00E94A1E"/>
    <w:rsid w:val="00E94BD0"/>
    <w:rsid w:val="00E94D53"/>
    <w:rsid w:val="00E94F91"/>
    <w:rsid w:val="00E94FF1"/>
    <w:rsid w:val="00E95299"/>
    <w:rsid w:val="00E953E8"/>
    <w:rsid w:val="00E95905"/>
    <w:rsid w:val="00E95A4E"/>
    <w:rsid w:val="00E95AB1"/>
    <w:rsid w:val="00E95ACA"/>
    <w:rsid w:val="00E95B10"/>
    <w:rsid w:val="00E95C55"/>
    <w:rsid w:val="00E95CFF"/>
    <w:rsid w:val="00E95D3D"/>
    <w:rsid w:val="00E95EA5"/>
    <w:rsid w:val="00E95F86"/>
    <w:rsid w:val="00E95F8E"/>
    <w:rsid w:val="00E95FDC"/>
    <w:rsid w:val="00E960E6"/>
    <w:rsid w:val="00E9619D"/>
    <w:rsid w:val="00E962DB"/>
    <w:rsid w:val="00E96444"/>
    <w:rsid w:val="00E9663C"/>
    <w:rsid w:val="00E9692F"/>
    <w:rsid w:val="00E969E8"/>
    <w:rsid w:val="00E969F3"/>
    <w:rsid w:val="00E96A1C"/>
    <w:rsid w:val="00E96DB9"/>
    <w:rsid w:val="00E96DE6"/>
    <w:rsid w:val="00E96F6F"/>
    <w:rsid w:val="00E9705C"/>
    <w:rsid w:val="00E971A6"/>
    <w:rsid w:val="00E971DF"/>
    <w:rsid w:val="00E97224"/>
    <w:rsid w:val="00E973E4"/>
    <w:rsid w:val="00E9751A"/>
    <w:rsid w:val="00E975D2"/>
    <w:rsid w:val="00E975D3"/>
    <w:rsid w:val="00E97663"/>
    <w:rsid w:val="00E97A8A"/>
    <w:rsid w:val="00E97D52"/>
    <w:rsid w:val="00E97D59"/>
    <w:rsid w:val="00E97DE9"/>
    <w:rsid w:val="00EA0011"/>
    <w:rsid w:val="00EA00F9"/>
    <w:rsid w:val="00EA016E"/>
    <w:rsid w:val="00EA01BA"/>
    <w:rsid w:val="00EA022B"/>
    <w:rsid w:val="00EA02FB"/>
    <w:rsid w:val="00EA056A"/>
    <w:rsid w:val="00EA05E1"/>
    <w:rsid w:val="00EA0813"/>
    <w:rsid w:val="00EA08C7"/>
    <w:rsid w:val="00EA0975"/>
    <w:rsid w:val="00EA09ED"/>
    <w:rsid w:val="00EA09FD"/>
    <w:rsid w:val="00EA0A0B"/>
    <w:rsid w:val="00EA0A72"/>
    <w:rsid w:val="00EA0ABD"/>
    <w:rsid w:val="00EA0B17"/>
    <w:rsid w:val="00EA0CB1"/>
    <w:rsid w:val="00EA0E0A"/>
    <w:rsid w:val="00EA1035"/>
    <w:rsid w:val="00EA10CD"/>
    <w:rsid w:val="00EA11DA"/>
    <w:rsid w:val="00EA1373"/>
    <w:rsid w:val="00EA144B"/>
    <w:rsid w:val="00EA157C"/>
    <w:rsid w:val="00EA16DB"/>
    <w:rsid w:val="00EA1868"/>
    <w:rsid w:val="00EA187C"/>
    <w:rsid w:val="00EA1912"/>
    <w:rsid w:val="00EA1A14"/>
    <w:rsid w:val="00EA1B0A"/>
    <w:rsid w:val="00EA1BC1"/>
    <w:rsid w:val="00EA1D55"/>
    <w:rsid w:val="00EA1DE2"/>
    <w:rsid w:val="00EA1EA3"/>
    <w:rsid w:val="00EA21B6"/>
    <w:rsid w:val="00EA2310"/>
    <w:rsid w:val="00EA2500"/>
    <w:rsid w:val="00EA2891"/>
    <w:rsid w:val="00EA29BA"/>
    <w:rsid w:val="00EA29C2"/>
    <w:rsid w:val="00EA2A76"/>
    <w:rsid w:val="00EA2B20"/>
    <w:rsid w:val="00EA2B49"/>
    <w:rsid w:val="00EA2BD1"/>
    <w:rsid w:val="00EA2BD8"/>
    <w:rsid w:val="00EA2E4C"/>
    <w:rsid w:val="00EA2F3C"/>
    <w:rsid w:val="00EA2FEB"/>
    <w:rsid w:val="00EA31CB"/>
    <w:rsid w:val="00EA31D7"/>
    <w:rsid w:val="00EA323E"/>
    <w:rsid w:val="00EA32FA"/>
    <w:rsid w:val="00EA331F"/>
    <w:rsid w:val="00EA33CC"/>
    <w:rsid w:val="00EA36AC"/>
    <w:rsid w:val="00EA36EC"/>
    <w:rsid w:val="00EA3852"/>
    <w:rsid w:val="00EA38A2"/>
    <w:rsid w:val="00EA3925"/>
    <w:rsid w:val="00EA396E"/>
    <w:rsid w:val="00EA3A95"/>
    <w:rsid w:val="00EA3CA0"/>
    <w:rsid w:val="00EA3CC2"/>
    <w:rsid w:val="00EA3E08"/>
    <w:rsid w:val="00EA3E7B"/>
    <w:rsid w:val="00EA416C"/>
    <w:rsid w:val="00EA4178"/>
    <w:rsid w:val="00EA4882"/>
    <w:rsid w:val="00EA4943"/>
    <w:rsid w:val="00EA49B7"/>
    <w:rsid w:val="00EA4A68"/>
    <w:rsid w:val="00EA4B62"/>
    <w:rsid w:val="00EA4D44"/>
    <w:rsid w:val="00EA4F42"/>
    <w:rsid w:val="00EA50AD"/>
    <w:rsid w:val="00EA520E"/>
    <w:rsid w:val="00EA524E"/>
    <w:rsid w:val="00EA52C4"/>
    <w:rsid w:val="00EA535E"/>
    <w:rsid w:val="00EA53AA"/>
    <w:rsid w:val="00EA551F"/>
    <w:rsid w:val="00EA5526"/>
    <w:rsid w:val="00EA557E"/>
    <w:rsid w:val="00EA5732"/>
    <w:rsid w:val="00EA5829"/>
    <w:rsid w:val="00EA5901"/>
    <w:rsid w:val="00EA5A2B"/>
    <w:rsid w:val="00EA5B47"/>
    <w:rsid w:val="00EA5D25"/>
    <w:rsid w:val="00EA5E7D"/>
    <w:rsid w:val="00EA5F10"/>
    <w:rsid w:val="00EA5F9B"/>
    <w:rsid w:val="00EA604C"/>
    <w:rsid w:val="00EA6252"/>
    <w:rsid w:val="00EA63F3"/>
    <w:rsid w:val="00EA659F"/>
    <w:rsid w:val="00EA65DC"/>
    <w:rsid w:val="00EA6607"/>
    <w:rsid w:val="00EA6784"/>
    <w:rsid w:val="00EA6B69"/>
    <w:rsid w:val="00EA6CCC"/>
    <w:rsid w:val="00EA6D8C"/>
    <w:rsid w:val="00EA7068"/>
    <w:rsid w:val="00EA710C"/>
    <w:rsid w:val="00EA7223"/>
    <w:rsid w:val="00EA722F"/>
    <w:rsid w:val="00EA7246"/>
    <w:rsid w:val="00EA7314"/>
    <w:rsid w:val="00EA7480"/>
    <w:rsid w:val="00EA7556"/>
    <w:rsid w:val="00EA7663"/>
    <w:rsid w:val="00EA7699"/>
    <w:rsid w:val="00EA770D"/>
    <w:rsid w:val="00EA7996"/>
    <w:rsid w:val="00EA7A54"/>
    <w:rsid w:val="00EA7B65"/>
    <w:rsid w:val="00EA7BE2"/>
    <w:rsid w:val="00EA7C23"/>
    <w:rsid w:val="00EA7C3D"/>
    <w:rsid w:val="00EA7C56"/>
    <w:rsid w:val="00EA7D2F"/>
    <w:rsid w:val="00EA7EA9"/>
    <w:rsid w:val="00EA7EFD"/>
    <w:rsid w:val="00EB001C"/>
    <w:rsid w:val="00EB00AD"/>
    <w:rsid w:val="00EB013E"/>
    <w:rsid w:val="00EB029B"/>
    <w:rsid w:val="00EB02C9"/>
    <w:rsid w:val="00EB030D"/>
    <w:rsid w:val="00EB03F9"/>
    <w:rsid w:val="00EB0626"/>
    <w:rsid w:val="00EB0638"/>
    <w:rsid w:val="00EB06DE"/>
    <w:rsid w:val="00EB06E9"/>
    <w:rsid w:val="00EB091A"/>
    <w:rsid w:val="00EB0A73"/>
    <w:rsid w:val="00EB0CBE"/>
    <w:rsid w:val="00EB0E76"/>
    <w:rsid w:val="00EB0E7F"/>
    <w:rsid w:val="00EB1011"/>
    <w:rsid w:val="00EB108F"/>
    <w:rsid w:val="00EB1090"/>
    <w:rsid w:val="00EB10C8"/>
    <w:rsid w:val="00EB1185"/>
    <w:rsid w:val="00EB119E"/>
    <w:rsid w:val="00EB11E7"/>
    <w:rsid w:val="00EB1241"/>
    <w:rsid w:val="00EB128F"/>
    <w:rsid w:val="00EB15DB"/>
    <w:rsid w:val="00EB1622"/>
    <w:rsid w:val="00EB197C"/>
    <w:rsid w:val="00EB1ACE"/>
    <w:rsid w:val="00EB1B63"/>
    <w:rsid w:val="00EB1C19"/>
    <w:rsid w:val="00EB1E45"/>
    <w:rsid w:val="00EB259A"/>
    <w:rsid w:val="00EB2698"/>
    <w:rsid w:val="00EB27A3"/>
    <w:rsid w:val="00EB27D5"/>
    <w:rsid w:val="00EB2CCC"/>
    <w:rsid w:val="00EB3060"/>
    <w:rsid w:val="00EB36EC"/>
    <w:rsid w:val="00EB37CA"/>
    <w:rsid w:val="00EB38DF"/>
    <w:rsid w:val="00EB38E9"/>
    <w:rsid w:val="00EB3A1A"/>
    <w:rsid w:val="00EB3ACD"/>
    <w:rsid w:val="00EB3BE3"/>
    <w:rsid w:val="00EB3ED6"/>
    <w:rsid w:val="00EB3F0A"/>
    <w:rsid w:val="00EB44E3"/>
    <w:rsid w:val="00EB47CA"/>
    <w:rsid w:val="00EB47E4"/>
    <w:rsid w:val="00EB47F8"/>
    <w:rsid w:val="00EB4958"/>
    <w:rsid w:val="00EB4A09"/>
    <w:rsid w:val="00EB4A9E"/>
    <w:rsid w:val="00EB4D57"/>
    <w:rsid w:val="00EB4E87"/>
    <w:rsid w:val="00EB4EEE"/>
    <w:rsid w:val="00EB4F1B"/>
    <w:rsid w:val="00EB5031"/>
    <w:rsid w:val="00EB503D"/>
    <w:rsid w:val="00EB51F3"/>
    <w:rsid w:val="00EB52BA"/>
    <w:rsid w:val="00EB5606"/>
    <w:rsid w:val="00EB56C8"/>
    <w:rsid w:val="00EB577B"/>
    <w:rsid w:val="00EB5830"/>
    <w:rsid w:val="00EB5C8D"/>
    <w:rsid w:val="00EB5EF8"/>
    <w:rsid w:val="00EB5FE2"/>
    <w:rsid w:val="00EB5FFA"/>
    <w:rsid w:val="00EB6062"/>
    <w:rsid w:val="00EB60DE"/>
    <w:rsid w:val="00EB6256"/>
    <w:rsid w:val="00EB6333"/>
    <w:rsid w:val="00EB6353"/>
    <w:rsid w:val="00EB63DA"/>
    <w:rsid w:val="00EB653C"/>
    <w:rsid w:val="00EB6638"/>
    <w:rsid w:val="00EB66C6"/>
    <w:rsid w:val="00EB6833"/>
    <w:rsid w:val="00EB693A"/>
    <w:rsid w:val="00EB6958"/>
    <w:rsid w:val="00EB6960"/>
    <w:rsid w:val="00EB699F"/>
    <w:rsid w:val="00EB6A47"/>
    <w:rsid w:val="00EB6B2E"/>
    <w:rsid w:val="00EB6E68"/>
    <w:rsid w:val="00EB6FAE"/>
    <w:rsid w:val="00EB6FE3"/>
    <w:rsid w:val="00EB7101"/>
    <w:rsid w:val="00EB72CC"/>
    <w:rsid w:val="00EB73C2"/>
    <w:rsid w:val="00EB7498"/>
    <w:rsid w:val="00EB7573"/>
    <w:rsid w:val="00EB75E3"/>
    <w:rsid w:val="00EB766F"/>
    <w:rsid w:val="00EB7BA3"/>
    <w:rsid w:val="00EB7D06"/>
    <w:rsid w:val="00EB7D5D"/>
    <w:rsid w:val="00EB7DED"/>
    <w:rsid w:val="00EB7E4B"/>
    <w:rsid w:val="00EB7ED4"/>
    <w:rsid w:val="00EB7ED9"/>
    <w:rsid w:val="00EB7FA8"/>
    <w:rsid w:val="00EC003E"/>
    <w:rsid w:val="00EC00CA"/>
    <w:rsid w:val="00EC02CD"/>
    <w:rsid w:val="00EC056B"/>
    <w:rsid w:val="00EC08D3"/>
    <w:rsid w:val="00EC0922"/>
    <w:rsid w:val="00EC09F3"/>
    <w:rsid w:val="00EC0B79"/>
    <w:rsid w:val="00EC0E09"/>
    <w:rsid w:val="00EC0EE7"/>
    <w:rsid w:val="00EC109F"/>
    <w:rsid w:val="00EC10A0"/>
    <w:rsid w:val="00EC110A"/>
    <w:rsid w:val="00EC1147"/>
    <w:rsid w:val="00EC1314"/>
    <w:rsid w:val="00EC1405"/>
    <w:rsid w:val="00EC14D2"/>
    <w:rsid w:val="00EC1518"/>
    <w:rsid w:val="00EC15B4"/>
    <w:rsid w:val="00EC15C9"/>
    <w:rsid w:val="00EC160A"/>
    <w:rsid w:val="00EC177A"/>
    <w:rsid w:val="00EC17A1"/>
    <w:rsid w:val="00EC1862"/>
    <w:rsid w:val="00EC1929"/>
    <w:rsid w:val="00EC1960"/>
    <w:rsid w:val="00EC1AD1"/>
    <w:rsid w:val="00EC1BF1"/>
    <w:rsid w:val="00EC1C22"/>
    <w:rsid w:val="00EC1D79"/>
    <w:rsid w:val="00EC1E05"/>
    <w:rsid w:val="00EC1E82"/>
    <w:rsid w:val="00EC1ED3"/>
    <w:rsid w:val="00EC1EE1"/>
    <w:rsid w:val="00EC1EEF"/>
    <w:rsid w:val="00EC20E2"/>
    <w:rsid w:val="00EC21AF"/>
    <w:rsid w:val="00EC2431"/>
    <w:rsid w:val="00EC24C2"/>
    <w:rsid w:val="00EC28CC"/>
    <w:rsid w:val="00EC28DA"/>
    <w:rsid w:val="00EC2990"/>
    <w:rsid w:val="00EC2A0C"/>
    <w:rsid w:val="00EC2A9A"/>
    <w:rsid w:val="00EC2BA7"/>
    <w:rsid w:val="00EC2C64"/>
    <w:rsid w:val="00EC2CEC"/>
    <w:rsid w:val="00EC2E6B"/>
    <w:rsid w:val="00EC3095"/>
    <w:rsid w:val="00EC3187"/>
    <w:rsid w:val="00EC31A4"/>
    <w:rsid w:val="00EC3230"/>
    <w:rsid w:val="00EC3248"/>
    <w:rsid w:val="00EC3284"/>
    <w:rsid w:val="00EC32F0"/>
    <w:rsid w:val="00EC33AD"/>
    <w:rsid w:val="00EC3583"/>
    <w:rsid w:val="00EC3685"/>
    <w:rsid w:val="00EC36C2"/>
    <w:rsid w:val="00EC37C5"/>
    <w:rsid w:val="00EC37DC"/>
    <w:rsid w:val="00EC3A63"/>
    <w:rsid w:val="00EC3C84"/>
    <w:rsid w:val="00EC401B"/>
    <w:rsid w:val="00EC406E"/>
    <w:rsid w:val="00EC425B"/>
    <w:rsid w:val="00EC4365"/>
    <w:rsid w:val="00EC4370"/>
    <w:rsid w:val="00EC43FF"/>
    <w:rsid w:val="00EC4678"/>
    <w:rsid w:val="00EC47D7"/>
    <w:rsid w:val="00EC4B91"/>
    <w:rsid w:val="00EC4CA8"/>
    <w:rsid w:val="00EC4D99"/>
    <w:rsid w:val="00EC4DA4"/>
    <w:rsid w:val="00EC4E70"/>
    <w:rsid w:val="00EC5007"/>
    <w:rsid w:val="00EC50B1"/>
    <w:rsid w:val="00EC5390"/>
    <w:rsid w:val="00EC57FC"/>
    <w:rsid w:val="00EC5878"/>
    <w:rsid w:val="00EC58B7"/>
    <w:rsid w:val="00EC58BD"/>
    <w:rsid w:val="00EC5985"/>
    <w:rsid w:val="00EC5A8F"/>
    <w:rsid w:val="00EC5D0B"/>
    <w:rsid w:val="00EC5E45"/>
    <w:rsid w:val="00EC5F16"/>
    <w:rsid w:val="00EC60CB"/>
    <w:rsid w:val="00EC60E4"/>
    <w:rsid w:val="00EC60FF"/>
    <w:rsid w:val="00EC625B"/>
    <w:rsid w:val="00EC63AA"/>
    <w:rsid w:val="00EC6461"/>
    <w:rsid w:val="00EC646E"/>
    <w:rsid w:val="00EC64BB"/>
    <w:rsid w:val="00EC64E3"/>
    <w:rsid w:val="00EC655D"/>
    <w:rsid w:val="00EC666D"/>
    <w:rsid w:val="00EC67FA"/>
    <w:rsid w:val="00EC68D2"/>
    <w:rsid w:val="00EC6976"/>
    <w:rsid w:val="00EC6A54"/>
    <w:rsid w:val="00EC6A88"/>
    <w:rsid w:val="00EC6B4E"/>
    <w:rsid w:val="00EC6BE5"/>
    <w:rsid w:val="00EC6C03"/>
    <w:rsid w:val="00EC6C21"/>
    <w:rsid w:val="00EC6D0B"/>
    <w:rsid w:val="00EC6F7A"/>
    <w:rsid w:val="00EC6F98"/>
    <w:rsid w:val="00EC6FDC"/>
    <w:rsid w:val="00EC707D"/>
    <w:rsid w:val="00EC70B7"/>
    <w:rsid w:val="00EC72A0"/>
    <w:rsid w:val="00EC72AA"/>
    <w:rsid w:val="00EC732B"/>
    <w:rsid w:val="00EC7666"/>
    <w:rsid w:val="00EC766D"/>
    <w:rsid w:val="00EC7AA2"/>
    <w:rsid w:val="00EC7C49"/>
    <w:rsid w:val="00EC7DA2"/>
    <w:rsid w:val="00EC7E8E"/>
    <w:rsid w:val="00EC7EE1"/>
    <w:rsid w:val="00ED0091"/>
    <w:rsid w:val="00ED010B"/>
    <w:rsid w:val="00ED01C8"/>
    <w:rsid w:val="00ED0530"/>
    <w:rsid w:val="00ED05D3"/>
    <w:rsid w:val="00ED05F5"/>
    <w:rsid w:val="00ED0747"/>
    <w:rsid w:val="00ED075C"/>
    <w:rsid w:val="00ED088C"/>
    <w:rsid w:val="00ED09E7"/>
    <w:rsid w:val="00ED0A3F"/>
    <w:rsid w:val="00ED0BB5"/>
    <w:rsid w:val="00ED0EEE"/>
    <w:rsid w:val="00ED0FC0"/>
    <w:rsid w:val="00ED101C"/>
    <w:rsid w:val="00ED109C"/>
    <w:rsid w:val="00ED12E5"/>
    <w:rsid w:val="00ED13BE"/>
    <w:rsid w:val="00ED145A"/>
    <w:rsid w:val="00ED1548"/>
    <w:rsid w:val="00ED15AB"/>
    <w:rsid w:val="00ED19A8"/>
    <w:rsid w:val="00ED1AE6"/>
    <w:rsid w:val="00ED1B33"/>
    <w:rsid w:val="00ED1EFB"/>
    <w:rsid w:val="00ED1FED"/>
    <w:rsid w:val="00ED20E5"/>
    <w:rsid w:val="00ED2228"/>
    <w:rsid w:val="00ED2429"/>
    <w:rsid w:val="00ED24BD"/>
    <w:rsid w:val="00ED2620"/>
    <w:rsid w:val="00ED2790"/>
    <w:rsid w:val="00ED28BA"/>
    <w:rsid w:val="00ED2A0E"/>
    <w:rsid w:val="00ED2AA6"/>
    <w:rsid w:val="00ED2E04"/>
    <w:rsid w:val="00ED2EF8"/>
    <w:rsid w:val="00ED2FB0"/>
    <w:rsid w:val="00ED3083"/>
    <w:rsid w:val="00ED31E4"/>
    <w:rsid w:val="00ED3206"/>
    <w:rsid w:val="00ED3322"/>
    <w:rsid w:val="00ED34E3"/>
    <w:rsid w:val="00ED35AF"/>
    <w:rsid w:val="00ED36FC"/>
    <w:rsid w:val="00ED376E"/>
    <w:rsid w:val="00ED38F6"/>
    <w:rsid w:val="00ED397A"/>
    <w:rsid w:val="00ED3A22"/>
    <w:rsid w:val="00ED3AEB"/>
    <w:rsid w:val="00ED3BA2"/>
    <w:rsid w:val="00ED3D53"/>
    <w:rsid w:val="00ED3D5F"/>
    <w:rsid w:val="00ED3E8D"/>
    <w:rsid w:val="00ED429C"/>
    <w:rsid w:val="00ED4431"/>
    <w:rsid w:val="00ED4458"/>
    <w:rsid w:val="00ED45B7"/>
    <w:rsid w:val="00ED45BF"/>
    <w:rsid w:val="00ED45D3"/>
    <w:rsid w:val="00ED4633"/>
    <w:rsid w:val="00ED466F"/>
    <w:rsid w:val="00ED46D9"/>
    <w:rsid w:val="00ED4711"/>
    <w:rsid w:val="00ED4795"/>
    <w:rsid w:val="00ED4796"/>
    <w:rsid w:val="00ED482E"/>
    <w:rsid w:val="00ED4AC9"/>
    <w:rsid w:val="00ED4C2A"/>
    <w:rsid w:val="00ED4F14"/>
    <w:rsid w:val="00ED4F1F"/>
    <w:rsid w:val="00ED4F58"/>
    <w:rsid w:val="00ED4F74"/>
    <w:rsid w:val="00ED5309"/>
    <w:rsid w:val="00ED53D2"/>
    <w:rsid w:val="00ED540E"/>
    <w:rsid w:val="00ED552A"/>
    <w:rsid w:val="00ED562A"/>
    <w:rsid w:val="00ED5634"/>
    <w:rsid w:val="00ED56FB"/>
    <w:rsid w:val="00ED591E"/>
    <w:rsid w:val="00ED5E07"/>
    <w:rsid w:val="00ED5E95"/>
    <w:rsid w:val="00ED5F73"/>
    <w:rsid w:val="00ED62AB"/>
    <w:rsid w:val="00ED63E9"/>
    <w:rsid w:val="00ED6536"/>
    <w:rsid w:val="00ED66EB"/>
    <w:rsid w:val="00ED67B1"/>
    <w:rsid w:val="00ED67FC"/>
    <w:rsid w:val="00ED6A1A"/>
    <w:rsid w:val="00ED6CE8"/>
    <w:rsid w:val="00ED6D71"/>
    <w:rsid w:val="00ED6DF0"/>
    <w:rsid w:val="00ED6E88"/>
    <w:rsid w:val="00ED710D"/>
    <w:rsid w:val="00ED7185"/>
    <w:rsid w:val="00ED7375"/>
    <w:rsid w:val="00ED7577"/>
    <w:rsid w:val="00ED76A0"/>
    <w:rsid w:val="00ED76AE"/>
    <w:rsid w:val="00ED778D"/>
    <w:rsid w:val="00ED793D"/>
    <w:rsid w:val="00ED79C7"/>
    <w:rsid w:val="00ED7A36"/>
    <w:rsid w:val="00ED7BB1"/>
    <w:rsid w:val="00ED7CD9"/>
    <w:rsid w:val="00ED7D1E"/>
    <w:rsid w:val="00ED7D8E"/>
    <w:rsid w:val="00ED7DBD"/>
    <w:rsid w:val="00ED7FC3"/>
    <w:rsid w:val="00ED7FCD"/>
    <w:rsid w:val="00EE003D"/>
    <w:rsid w:val="00EE0111"/>
    <w:rsid w:val="00EE012F"/>
    <w:rsid w:val="00EE014F"/>
    <w:rsid w:val="00EE01E0"/>
    <w:rsid w:val="00EE01F7"/>
    <w:rsid w:val="00EE0255"/>
    <w:rsid w:val="00EE0385"/>
    <w:rsid w:val="00EE0479"/>
    <w:rsid w:val="00EE04F6"/>
    <w:rsid w:val="00EE05B2"/>
    <w:rsid w:val="00EE05CD"/>
    <w:rsid w:val="00EE05F7"/>
    <w:rsid w:val="00EE0662"/>
    <w:rsid w:val="00EE06DE"/>
    <w:rsid w:val="00EE07DD"/>
    <w:rsid w:val="00EE086E"/>
    <w:rsid w:val="00EE09F8"/>
    <w:rsid w:val="00EE0B15"/>
    <w:rsid w:val="00EE0C9A"/>
    <w:rsid w:val="00EE10A0"/>
    <w:rsid w:val="00EE10BF"/>
    <w:rsid w:val="00EE117A"/>
    <w:rsid w:val="00EE12AD"/>
    <w:rsid w:val="00EE1369"/>
    <w:rsid w:val="00EE13BB"/>
    <w:rsid w:val="00EE1521"/>
    <w:rsid w:val="00EE153D"/>
    <w:rsid w:val="00EE15C8"/>
    <w:rsid w:val="00EE175C"/>
    <w:rsid w:val="00EE17F5"/>
    <w:rsid w:val="00EE183E"/>
    <w:rsid w:val="00EE193B"/>
    <w:rsid w:val="00EE194D"/>
    <w:rsid w:val="00EE1B71"/>
    <w:rsid w:val="00EE1B86"/>
    <w:rsid w:val="00EE1BB6"/>
    <w:rsid w:val="00EE1C87"/>
    <w:rsid w:val="00EE1FAD"/>
    <w:rsid w:val="00EE20DE"/>
    <w:rsid w:val="00EE222B"/>
    <w:rsid w:val="00EE24CA"/>
    <w:rsid w:val="00EE2510"/>
    <w:rsid w:val="00EE2590"/>
    <w:rsid w:val="00EE2680"/>
    <w:rsid w:val="00EE26D3"/>
    <w:rsid w:val="00EE26F4"/>
    <w:rsid w:val="00EE2773"/>
    <w:rsid w:val="00EE27A4"/>
    <w:rsid w:val="00EE2AFC"/>
    <w:rsid w:val="00EE2FFF"/>
    <w:rsid w:val="00EE30B5"/>
    <w:rsid w:val="00EE30ED"/>
    <w:rsid w:val="00EE31A9"/>
    <w:rsid w:val="00EE3380"/>
    <w:rsid w:val="00EE34B7"/>
    <w:rsid w:val="00EE34E5"/>
    <w:rsid w:val="00EE3539"/>
    <w:rsid w:val="00EE3541"/>
    <w:rsid w:val="00EE35CE"/>
    <w:rsid w:val="00EE360D"/>
    <w:rsid w:val="00EE384B"/>
    <w:rsid w:val="00EE3854"/>
    <w:rsid w:val="00EE38C2"/>
    <w:rsid w:val="00EE3A93"/>
    <w:rsid w:val="00EE3C2E"/>
    <w:rsid w:val="00EE3D8C"/>
    <w:rsid w:val="00EE4002"/>
    <w:rsid w:val="00EE42BA"/>
    <w:rsid w:val="00EE4377"/>
    <w:rsid w:val="00EE448E"/>
    <w:rsid w:val="00EE4498"/>
    <w:rsid w:val="00EE4544"/>
    <w:rsid w:val="00EE4578"/>
    <w:rsid w:val="00EE46BE"/>
    <w:rsid w:val="00EE4776"/>
    <w:rsid w:val="00EE49FD"/>
    <w:rsid w:val="00EE4A6E"/>
    <w:rsid w:val="00EE4B90"/>
    <w:rsid w:val="00EE4CB1"/>
    <w:rsid w:val="00EE4CCB"/>
    <w:rsid w:val="00EE4E76"/>
    <w:rsid w:val="00EE531C"/>
    <w:rsid w:val="00EE53DD"/>
    <w:rsid w:val="00EE543C"/>
    <w:rsid w:val="00EE562B"/>
    <w:rsid w:val="00EE59A3"/>
    <w:rsid w:val="00EE5AA2"/>
    <w:rsid w:val="00EE5ACC"/>
    <w:rsid w:val="00EE5C5E"/>
    <w:rsid w:val="00EE6037"/>
    <w:rsid w:val="00EE603C"/>
    <w:rsid w:val="00EE6456"/>
    <w:rsid w:val="00EE6468"/>
    <w:rsid w:val="00EE66B6"/>
    <w:rsid w:val="00EE6877"/>
    <w:rsid w:val="00EE68F7"/>
    <w:rsid w:val="00EE6988"/>
    <w:rsid w:val="00EE69B8"/>
    <w:rsid w:val="00EE6A35"/>
    <w:rsid w:val="00EE6B05"/>
    <w:rsid w:val="00EE6B18"/>
    <w:rsid w:val="00EE6CAC"/>
    <w:rsid w:val="00EE6DA0"/>
    <w:rsid w:val="00EE6E5E"/>
    <w:rsid w:val="00EE71B3"/>
    <w:rsid w:val="00EE73CA"/>
    <w:rsid w:val="00EE742D"/>
    <w:rsid w:val="00EE74AA"/>
    <w:rsid w:val="00EE74D5"/>
    <w:rsid w:val="00EE7520"/>
    <w:rsid w:val="00EE75BA"/>
    <w:rsid w:val="00EE75ED"/>
    <w:rsid w:val="00EE765C"/>
    <w:rsid w:val="00EE7732"/>
    <w:rsid w:val="00EE77BF"/>
    <w:rsid w:val="00EE7AFE"/>
    <w:rsid w:val="00EE7B09"/>
    <w:rsid w:val="00EE7B0E"/>
    <w:rsid w:val="00EE7B38"/>
    <w:rsid w:val="00EE7D4A"/>
    <w:rsid w:val="00EE7D58"/>
    <w:rsid w:val="00EE7D9C"/>
    <w:rsid w:val="00EE7EB9"/>
    <w:rsid w:val="00EE7F76"/>
    <w:rsid w:val="00EF00EE"/>
    <w:rsid w:val="00EF012C"/>
    <w:rsid w:val="00EF014D"/>
    <w:rsid w:val="00EF023F"/>
    <w:rsid w:val="00EF02E5"/>
    <w:rsid w:val="00EF0326"/>
    <w:rsid w:val="00EF05AB"/>
    <w:rsid w:val="00EF06BD"/>
    <w:rsid w:val="00EF06FB"/>
    <w:rsid w:val="00EF09CD"/>
    <w:rsid w:val="00EF0C46"/>
    <w:rsid w:val="00EF0E2C"/>
    <w:rsid w:val="00EF0E8D"/>
    <w:rsid w:val="00EF0FCD"/>
    <w:rsid w:val="00EF10C1"/>
    <w:rsid w:val="00EF1147"/>
    <w:rsid w:val="00EF114B"/>
    <w:rsid w:val="00EF115F"/>
    <w:rsid w:val="00EF1251"/>
    <w:rsid w:val="00EF126A"/>
    <w:rsid w:val="00EF1296"/>
    <w:rsid w:val="00EF12D4"/>
    <w:rsid w:val="00EF142D"/>
    <w:rsid w:val="00EF14CA"/>
    <w:rsid w:val="00EF171F"/>
    <w:rsid w:val="00EF1777"/>
    <w:rsid w:val="00EF17F8"/>
    <w:rsid w:val="00EF18ED"/>
    <w:rsid w:val="00EF18F5"/>
    <w:rsid w:val="00EF19E2"/>
    <w:rsid w:val="00EF1A66"/>
    <w:rsid w:val="00EF1B5F"/>
    <w:rsid w:val="00EF1C27"/>
    <w:rsid w:val="00EF1CA8"/>
    <w:rsid w:val="00EF1DDC"/>
    <w:rsid w:val="00EF2083"/>
    <w:rsid w:val="00EF217B"/>
    <w:rsid w:val="00EF2193"/>
    <w:rsid w:val="00EF21A6"/>
    <w:rsid w:val="00EF223C"/>
    <w:rsid w:val="00EF228E"/>
    <w:rsid w:val="00EF2423"/>
    <w:rsid w:val="00EF2A3F"/>
    <w:rsid w:val="00EF2B30"/>
    <w:rsid w:val="00EF2B85"/>
    <w:rsid w:val="00EF2E59"/>
    <w:rsid w:val="00EF2F57"/>
    <w:rsid w:val="00EF31B3"/>
    <w:rsid w:val="00EF325A"/>
    <w:rsid w:val="00EF33CD"/>
    <w:rsid w:val="00EF38D4"/>
    <w:rsid w:val="00EF38DF"/>
    <w:rsid w:val="00EF3C55"/>
    <w:rsid w:val="00EF3E99"/>
    <w:rsid w:val="00EF3EA7"/>
    <w:rsid w:val="00EF3F47"/>
    <w:rsid w:val="00EF41AC"/>
    <w:rsid w:val="00EF41C2"/>
    <w:rsid w:val="00EF4247"/>
    <w:rsid w:val="00EF42CC"/>
    <w:rsid w:val="00EF4363"/>
    <w:rsid w:val="00EF4453"/>
    <w:rsid w:val="00EF4528"/>
    <w:rsid w:val="00EF4534"/>
    <w:rsid w:val="00EF45B6"/>
    <w:rsid w:val="00EF468A"/>
    <w:rsid w:val="00EF471E"/>
    <w:rsid w:val="00EF47ED"/>
    <w:rsid w:val="00EF4BB5"/>
    <w:rsid w:val="00EF4C83"/>
    <w:rsid w:val="00EF4DEC"/>
    <w:rsid w:val="00EF4E8C"/>
    <w:rsid w:val="00EF4FD3"/>
    <w:rsid w:val="00EF4FD4"/>
    <w:rsid w:val="00EF52BA"/>
    <w:rsid w:val="00EF547C"/>
    <w:rsid w:val="00EF555B"/>
    <w:rsid w:val="00EF5577"/>
    <w:rsid w:val="00EF55D9"/>
    <w:rsid w:val="00EF590C"/>
    <w:rsid w:val="00EF59B2"/>
    <w:rsid w:val="00EF5A11"/>
    <w:rsid w:val="00EF5A1B"/>
    <w:rsid w:val="00EF5C32"/>
    <w:rsid w:val="00EF5D55"/>
    <w:rsid w:val="00EF5E16"/>
    <w:rsid w:val="00EF5F2C"/>
    <w:rsid w:val="00EF5FAD"/>
    <w:rsid w:val="00EF6011"/>
    <w:rsid w:val="00EF61C0"/>
    <w:rsid w:val="00EF6252"/>
    <w:rsid w:val="00EF62C4"/>
    <w:rsid w:val="00EF633D"/>
    <w:rsid w:val="00EF6649"/>
    <w:rsid w:val="00EF6983"/>
    <w:rsid w:val="00EF69E3"/>
    <w:rsid w:val="00EF6A97"/>
    <w:rsid w:val="00EF6D0B"/>
    <w:rsid w:val="00EF716C"/>
    <w:rsid w:val="00EF7283"/>
    <w:rsid w:val="00EF7448"/>
    <w:rsid w:val="00EF74C5"/>
    <w:rsid w:val="00EF7677"/>
    <w:rsid w:val="00EF767F"/>
    <w:rsid w:val="00EF76D0"/>
    <w:rsid w:val="00EF76DB"/>
    <w:rsid w:val="00EF7713"/>
    <w:rsid w:val="00EF786A"/>
    <w:rsid w:val="00EF797A"/>
    <w:rsid w:val="00EF7A45"/>
    <w:rsid w:val="00EF7B10"/>
    <w:rsid w:val="00EF7B5F"/>
    <w:rsid w:val="00EF7C31"/>
    <w:rsid w:val="00EF7CA5"/>
    <w:rsid w:val="00EF7DBD"/>
    <w:rsid w:val="00EF7F5F"/>
    <w:rsid w:val="00EF7FBF"/>
    <w:rsid w:val="00F00020"/>
    <w:rsid w:val="00F00192"/>
    <w:rsid w:val="00F0019A"/>
    <w:rsid w:val="00F0029E"/>
    <w:rsid w:val="00F002E3"/>
    <w:rsid w:val="00F0032C"/>
    <w:rsid w:val="00F004A3"/>
    <w:rsid w:val="00F004CF"/>
    <w:rsid w:val="00F005BD"/>
    <w:rsid w:val="00F005D9"/>
    <w:rsid w:val="00F006DD"/>
    <w:rsid w:val="00F00788"/>
    <w:rsid w:val="00F00933"/>
    <w:rsid w:val="00F009BB"/>
    <w:rsid w:val="00F00AEF"/>
    <w:rsid w:val="00F00DCE"/>
    <w:rsid w:val="00F00E5B"/>
    <w:rsid w:val="00F00F1D"/>
    <w:rsid w:val="00F01082"/>
    <w:rsid w:val="00F0110D"/>
    <w:rsid w:val="00F01242"/>
    <w:rsid w:val="00F0147B"/>
    <w:rsid w:val="00F01590"/>
    <w:rsid w:val="00F015FC"/>
    <w:rsid w:val="00F01807"/>
    <w:rsid w:val="00F01A9F"/>
    <w:rsid w:val="00F01E45"/>
    <w:rsid w:val="00F01FC3"/>
    <w:rsid w:val="00F02122"/>
    <w:rsid w:val="00F02382"/>
    <w:rsid w:val="00F025BF"/>
    <w:rsid w:val="00F025F8"/>
    <w:rsid w:val="00F028FD"/>
    <w:rsid w:val="00F02986"/>
    <w:rsid w:val="00F02BED"/>
    <w:rsid w:val="00F02C1D"/>
    <w:rsid w:val="00F02C84"/>
    <w:rsid w:val="00F02DC0"/>
    <w:rsid w:val="00F02DCC"/>
    <w:rsid w:val="00F02E6E"/>
    <w:rsid w:val="00F02EB2"/>
    <w:rsid w:val="00F02F54"/>
    <w:rsid w:val="00F03136"/>
    <w:rsid w:val="00F033B5"/>
    <w:rsid w:val="00F03500"/>
    <w:rsid w:val="00F037F9"/>
    <w:rsid w:val="00F0393E"/>
    <w:rsid w:val="00F039C1"/>
    <w:rsid w:val="00F03A87"/>
    <w:rsid w:val="00F03B49"/>
    <w:rsid w:val="00F03C1B"/>
    <w:rsid w:val="00F03CE5"/>
    <w:rsid w:val="00F03D20"/>
    <w:rsid w:val="00F03D96"/>
    <w:rsid w:val="00F03E16"/>
    <w:rsid w:val="00F03E43"/>
    <w:rsid w:val="00F03E46"/>
    <w:rsid w:val="00F03FCD"/>
    <w:rsid w:val="00F04246"/>
    <w:rsid w:val="00F04290"/>
    <w:rsid w:val="00F04346"/>
    <w:rsid w:val="00F0435D"/>
    <w:rsid w:val="00F04434"/>
    <w:rsid w:val="00F04627"/>
    <w:rsid w:val="00F04669"/>
    <w:rsid w:val="00F046FC"/>
    <w:rsid w:val="00F04975"/>
    <w:rsid w:val="00F04A10"/>
    <w:rsid w:val="00F04CC8"/>
    <w:rsid w:val="00F04D67"/>
    <w:rsid w:val="00F04E11"/>
    <w:rsid w:val="00F04E65"/>
    <w:rsid w:val="00F05111"/>
    <w:rsid w:val="00F053D8"/>
    <w:rsid w:val="00F0545A"/>
    <w:rsid w:val="00F0564F"/>
    <w:rsid w:val="00F058C6"/>
    <w:rsid w:val="00F0591B"/>
    <w:rsid w:val="00F05A8D"/>
    <w:rsid w:val="00F05C3A"/>
    <w:rsid w:val="00F05DF2"/>
    <w:rsid w:val="00F060BA"/>
    <w:rsid w:val="00F06181"/>
    <w:rsid w:val="00F061FD"/>
    <w:rsid w:val="00F06219"/>
    <w:rsid w:val="00F06338"/>
    <w:rsid w:val="00F064ED"/>
    <w:rsid w:val="00F065DC"/>
    <w:rsid w:val="00F0666A"/>
    <w:rsid w:val="00F0691C"/>
    <w:rsid w:val="00F06A01"/>
    <w:rsid w:val="00F06A7B"/>
    <w:rsid w:val="00F06B42"/>
    <w:rsid w:val="00F06C17"/>
    <w:rsid w:val="00F06DD1"/>
    <w:rsid w:val="00F06E5D"/>
    <w:rsid w:val="00F070C9"/>
    <w:rsid w:val="00F07123"/>
    <w:rsid w:val="00F0715C"/>
    <w:rsid w:val="00F0729F"/>
    <w:rsid w:val="00F0752B"/>
    <w:rsid w:val="00F07575"/>
    <w:rsid w:val="00F078B6"/>
    <w:rsid w:val="00F07C42"/>
    <w:rsid w:val="00F07E75"/>
    <w:rsid w:val="00F07F91"/>
    <w:rsid w:val="00F10373"/>
    <w:rsid w:val="00F10452"/>
    <w:rsid w:val="00F1057F"/>
    <w:rsid w:val="00F10908"/>
    <w:rsid w:val="00F10A99"/>
    <w:rsid w:val="00F10ADA"/>
    <w:rsid w:val="00F10AED"/>
    <w:rsid w:val="00F10AF4"/>
    <w:rsid w:val="00F10B9C"/>
    <w:rsid w:val="00F10BDC"/>
    <w:rsid w:val="00F10BE2"/>
    <w:rsid w:val="00F10D9B"/>
    <w:rsid w:val="00F10F4E"/>
    <w:rsid w:val="00F10F9B"/>
    <w:rsid w:val="00F1101F"/>
    <w:rsid w:val="00F11175"/>
    <w:rsid w:val="00F1133E"/>
    <w:rsid w:val="00F114C4"/>
    <w:rsid w:val="00F11738"/>
    <w:rsid w:val="00F117FE"/>
    <w:rsid w:val="00F11834"/>
    <w:rsid w:val="00F118C7"/>
    <w:rsid w:val="00F11951"/>
    <w:rsid w:val="00F11C91"/>
    <w:rsid w:val="00F11CDE"/>
    <w:rsid w:val="00F11CF5"/>
    <w:rsid w:val="00F11D87"/>
    <w:rsid w:val="00F11E24"/>
    <w:rsid w:val="00F11E35"/>
    <w:rsid w:val="00F11F86"/>
    <w:rsid w:val="00F11FCF"/>
    <w:rsid w:val="00F1219B"/>
    <w:rsid w:val="00F123D2"/>
    <w:rsid w:val="00F12578"/>
    <w:rsid w:val="00F12598"/>
    <w:rsid w:val="00F12650"/>
    <w:rsid w:val="00F126BD"/>
    <w:rsid w:val="00F127B8"/>
    <w:rsid w:val="00F127C3"/>
    <w:rsid w:val="00F1284D"/>
    <w:rsid w:val="00F1299B"/>
    <w:rsid w:val="00F129EE"/>
    <w:rsid w:val="00F12A19"/>
    <w:rsid w:val="00F12AAA"/>
    <w:rsid w:val="00F12CDA"/>
    <w:rsid w:val="00F12D53"/>
    <w:rsid w:val="00F12E12"/>
    <w:rsid w:val="00F12ECB"/>
    <w:rsid w:val="00F12F52"/>
    <w:rsid w:val="00F132C7"/>
    <w:rsid w:val="00F135DD"/>
    <w:rsid w:val="00F1368B"/>
    <w:rsid w:val="00F136C3"/>
    <w:rsid w:val="00F136CC"/>
    <w:rsid w:val="00F13934"/>
    <w:rsid w:val="00F13A34"/>
    <w:rsid w:val="00F13A60"/>
    <w:rsid w:val="00F13B52"/>
    <w:rsid w:val="00F13BF2"/>
    <w:rsid w:val="00F13C02"/>
    <w:rsid w:val="00F13F4F"/>
    <w:rsid w:val="00F1429E"/>
    <w:rsid w:val="00F14327"/>
    <w:rsid w:val="00F14334"/>
    <w:rsid w:val="00F147D2"/>
    <w:rsid w:val="00F14995"/>
    <w:rsid w:val="00F14C7F"/>
    <w:rsid w:val="00F14C83"/>
    <w:rsid w:val="00F14E46"/>
    <w:rsid w:val="00F14E71"/>
    <w:rsid w:val="00F14ED8"/>
    <w:rsid w:val="00F14EEB"/>
    <w:rsid w:val="00F15257"/>
    <w:rsid w:val="00F152D7"/>
    <w:rsid w:val="00F15493"/>
    <w:rsid w:val="00F154E5"/>
    <w:rsid w:val="00F15597"/>
    <w:rsid w:val="00F15813"/>
    <w:rsid w:val="00F15838"/>
    <w:rsid w:val="00F15AFC"/>
    <w:rsid w:val="00F15B31"/>
    <w:rsid w:val="00F15EA1"/>
    <w:rsid w:val="00F1619E"/>
    <w:rsid w:val="00F1635B"/>
    <w:rsid w:val="00F1658E"/>
    <w:rsid w:val="00F1661D"/>
    <w:rsid w:val="00F16890"/>
    <w:rsid w:val="00F168A1"/>
    <w:rsid w:val="00F168F5"/>
    <w:rsid w:val="00F16A25"/>
    <w:rsid w:val="00F16AE0"/>
    <w:rsid w:val="00F16B24"/>
    <w:rsid w:val="00F16B94"/>
    <w:rsid w:val="00F16CCB"/>
    <w:rsid w:val="00F17198"/>
    <w:rsid w:val="00F17199"/>
    <w:rsid w:val="00F17393"/>
    <w:rsid w:val="00F173C9"/>
    <w:rsid w:val="00F17439"/>
    <w:rsid w:val="00F17453"/>
    <w:rsid w:val="00F175C9"/>
    <w:rsid w:val="00F176DD"/>
    <w:rsid w:val="00F176EE"/>
    <w:rsid w:val="00F17726"/>
    <w:rsid w:val="00F177A5"/>
    <w:rsid w:val="00F17ADC"/>
    <w:rsid w:val="00F17F76"/>
    <w:rsid w:val="00F200B7"/>
    <w:rsid w:val="00F20260"/>
    <w:rsid w:val="00F20396"/>
    <w:rsid w:val="00F203AF"/>
    <w:rsid w:val="00F203CF"/>
    <w:rsid w:val="00F2058B"/>
    <w:rsid w:val="00F20592"/>
    <w:rsid w:val="00F20809"/>
    <w:rsid w:val="00F209BA"/>
    <w:rsid w:val="00F20B55"/>
    <w:rsid w:val="00F20EF0"/>
    <w:rsid w:val="00F2100A"/>
    <w:rsid w:val="00F21061"/>
    <w:rsid w:val="00F210EF"/>
    <w:rsid w:val="00F214A3"/>
    <w:rsid w:val="00F214A8"/>
    <w:rsid w:val="00F2166D"/>
    <w:rsid w:val="00F21763"/>
    <w:rsid w:val="00F21C86"/>
    <w:rsid w:val="00F21D81"/>
    <w:rsid w:val="00F21E55"/>
    <w:rsid w:val="00F2218A"/>
    <w:rsid w:val="00F221C4"/>
    <w:rsid w:val="00F22241"/>
    <w:rsid w:val="00F22274"/>
    <w:rsid w:val="00F222A9"/>
    <w:rsid w:val="00F22586"/>
    <w:rsid w:val="00F22699"/>
    <w:rsid w:val="00F22717"/>
    <w:rsid w:val="00F227D4"/>
    <w:rsid w:val="00F227FE"/>
    <w:rsid w:val="00F22879"/>
    <w:rsid w:val="00F2287F"/>
    <w:rsid w:val="00F22B55"/>
    <w:rsid w:val="00F22B78"/>
    <w:rsid w:val="00F22BED"/>
    <w:rsid w:val="00F22CB2"/>
    <w:rsid w:val="00F22D00"/>
    <w:rsid w:val="00F22D01"/>
    <w:rsid w:val="00F22D28"/>
    <w:rsid w:val="00F22E0B"/>
    <w:rsid w:val="00F22E0C"/>
    <w:rsid w:val="00F230B3"/>
    <w:rsid w:val="00F231CB"/>
    <w:rsid w:val="00F2349F"/>
    <w:rsid w:val="00F235C9"/>
    <w:rsid w:val="00F235F4"/>
    <w:rsid w:val="00F2375C"/>
    <w:rsid w:val="00F23811"/>
    <w:rsid w:val="00F23ABF"/>
    <w:rsid w:val="00F23ADD"/>
    <w:rsid w:val="00F23E25"/>
    <w:rsid w:val="00F23F55"/>
    <w:rsid w:val="00F23F99"/>
    <w:rsid w:val="00F23FCD"/>
    <w:rsid w:val="00F24102"/>
    <w:rsid w:val="00F2410B"/>
    <w:rsid w:val="00F242B9"/>
    <w:rsid w:val="00F2432E"/>
    <w:rsid w:val="00F243B7"/>
    <w:rsid w:val="00F24479"/>
    <w:rsid w:val="00F244BA"/>
    <w:rsid w:val="00F24593"/>
    <w:rsid w:val="00F24611"/>
    <w:rsid w:val="00F246EB"/>
    <w:rsid w:val="00F24717"/>
    <w:rsid w:val="00F2473D"/>
    <w:rsid w:val="00F24746"/>
    <w:rsid w:val="00F248AE"/>
    <w:rsid w:val="00F2493B"/>
    <w:rsid w:val="00F2496E"/>
    <w:rsid w:val="00F24A2B"/>
    <w:rsid w:val="00F24A5C"/>
    <w:rsid w:val="00F24D14"/>
    <w:rsid w:val="00F24D5C"/>
    <w:rsid w:val="00F24E9F"/>
    <w:rsid w:val="00F24F70"/>
    <w:rsid w:val="00F25052"/>
    <w:rsid w:val="00F25126"/>
    <w:rsid w:val="00F251CA"/>
    <w:rsid w:val="00F252FE"/>
    <w:rsid w:val="00F2530F"/>
    <w:rsid w:val="00F254D0"/>
    <w:rsid w:val="00F2564C"/>
    <w:rsid w:val="00F2573C"/>
    <w:rsid w:val="00F2599A"/>
    <w:rsid w:val="00F259C6"/>
    <w:rsid w:val="00F25A86"/>
    <w:rsid w:val="00F25B13"/>
    <w:rsid w:val="00F25B67"/>
    <w:rsid w:val="00F25B9A"/>
    <w:rsid w:val="00F25BC0"/>
    <w:rsid w:val="00F25C02"/>
    <w:rsid w:val="00F25D2E"/>
    <w:rsid w:val="00F25E90"/>
    <w:rsid w:val="00F25ED9"/>
    <w:rsid w:val="00F260FC"/>
    <w:rsid w:val="00F2639E"/>
    <w:rsid w:val="00F26547"/>
    <w:rsid w:val="00F2663A"/>
    <w:rsid w:val="00F266C5"/>
    <w:rsid w:val="00F266FB"/>
    <w:rsid w:val="00F26951"/>
    <w:rsid w:val="00F26C02"/>
    <w:rsid w:val="00F26D5B"/>
    <w:rsid w:val="00F26D75"/>
    <w:rsid w:val="00F26E44"/>
    <w:rsid w:val="00F26FBA"/>
    <w:rsid w:val="00F26FDE"/>
    <w:rsid w:val="00F2703A"/>
    <w:rsid w:val="00F27046"/>
    <w:rsid w:val="00F27180"/>
    <w:rsid w:val="00F2740E"/>
    <w:rsid w:val="00F2747A"/>
    <w:rsid w:val="00F275EF"/>
    <w:rsid w:val="00F2769B"/>
    <w:rsid w:val="00F276EB"/>
    <w:rsid w:val="00F277F0"/>
    <w:rsid w:val="00F27960"/>
    <w:rsid w:val="00F2798A"/>
    <w:rsid w:val="00F2798B"/>
    <w:rsid w:val="00F279E3"/>
    <w:rsid w:val="00F27A2F"/>
    <w:rsid w:val="00F27B20"/>
    <w:rsid w:val="00F27B3C"/>
    <w:rsid w:val="00F27B98"/>
    <w:rsid w:val="00F27CB7"/>
    <w:rsid w:val="00F27EC2"/>
    <w:rsid w:val="00F30147"/>
    <w:rsid w:val="00F301B0"/>
    <w:rsid w:val="00F30398"/>
    <w:rsid w:val="00F303B5"/>
    <w:rsid w:val="00F306AF"/>
    <w:rsid w:val="00F30AE1"/>
    <w:rsid w:val="00F30B93"/>
    <w:rsid w:val="00F30EFC"/>
    <w:rsid w:val="00F30F7A"/>
    <w:rsid w:val="00F30F99"/>
    <w:rsid w:val="00F30FB8"/>
    <w:rsid w:val="00F31161"/>
    <w:rsid w:val="00F313B0"/>
    <w:rsid w:val="00F316A8"/>
    <w:rsid w:val="00F318BD"/>
    <w:rsid w:val="00F31AFA"/>
    <w:rsid w:val="00F31CAA"/>
    <w:rsid w:val="00F31E27"/>
    <w:rsid w:val="00F31E35"/>
    <w:rsid w:val="00F31E3A"/>
    <w:rsid w:val="00F31FCF"/>
    <w:rsid w:val="00F322BB"/>
    <w:rsid w:val="00F32420"/>
    <w:rsid w:val="00F3243F"/>
    <w:rsid w:val="00F32571"/>
    <w:rsid w:val="00F325C6"/>
    <w:rsid w:val="00F3266A"/>
    <w:rsid w:val="00F326F8"/>
    <w:rsid w:val="00F32702"/>
    <w:rsid w:val="00F32713"/>
    <w:rsid w:val="00F328C1"/>
    <w:rsid w:val="00F328DB"/>
    <w:rsid w:val="00F328FD"/>
    <w:rsid w:val="00F32A11"/>
    <w:rsid w:val="00F32C58"/>
    <w:rsid w:val="00F32E2D"/>
    <w:rsid w:val="00F32EA9"/>
    <w:rsid w:val="00F32F6C"/>
    <w:rsid w:val="00F32FE5"/>
    <w:rsid w:val="00F3300B"/>
    <w:rsid w:val="00F331AB"/>
    <w:rsid w:val="00F331E8"/>
    <w:rsid w:val="00F3327C"/>
    <w:rsid w:val="00F332B6"/>
    <w:rsid w:val="00F33554"/>
    <w:rsid w:val="00F336CE"/>
    <w:rsid w:val="00F3374D"/>
    <w:rsid w:val="00F3384A"/>
    <w:rsid w:val="00F33A12"/>
    <w:rsid w:val="00F33B68"/>
    <w:rsid w:val="00F33BD1"/>
    <w:rsid w:val="00F33CD9"/>
    <w:rsid w:val="00F33CDE"/>
    <w:rsid w:val="00F33DC2"/>
    <w:rsid w:val="00F33F50"/>
    <w:rsid w:val="00F34049"/>
    <w:rsid w:val="00F34263"/>
    <w:rsid w:val="00F345BD"/>
    <w:rsid w:val="00F349D6"/>
    <w:rsid w:val="00F34B25"/>
    <w:rsid w:val="00F34C31"/>
    <w:rsid w:val="00F34D23"/>
    <w:rsid w:val="00F34FCB"/>
    <w:rsid w:val="00F3517F"/>
    <w:rsid w:val="00F3566A"/>
    <w:rsid w:val="00F3598E"/>
    <w:rsid w:val="00F35A98"/>
    <w:rsid w:val="00F35B98"/>
    <w:rsid w:val="00F35D71"/>
    <w:rsid w:val="00F35D78"/>
    <w:rsid w:val="00F35DF1"/>
    <w:rsid w:val="00F35E88"/>
    <w:rsid w:val="00F35EC9"/>
    <w:rsid w:val="00F35FDC"/>
    <w:rsid w:val="00F36040"/>
    <w:rsid w:val="00F36170"/>
    <w:rsid w:val="00F36572"/>
    <w:rsid w:val="00F3669E"/>
    <w:rsid w:val="00F367A7"/>
    <w:rsid w:val="00F367B0"/>
    <w:rsid w:val="00F36A5E"/>
    <w:rsid w:val="00F36AAD"/>
    <w:rsid w:val="00F36C77"/>
    <w:rsid w:val="00F36CD4"/>
    <w:rsid w:val="00F36D12"/>
    <w:rsid w:val="00F36EE0"/>
    <w:rsid w:val="00F370A9"/>
    <w:rsid w:val="00F37202"/>
    <w:rsid w:val="00F3728E"/>
    <w:rsid w:val="00F373A0"/>
    <w:rsid w:val="00F37422"/>
    <w:rsid w:val="00F37592"/>
    <w:rsid w:val="00F375F9"/>
    <w:rsid w:val="00F3773F"/>
    <w:rsid w:val="00F3774F"/>
    <w:rsid w:val="00F378B5"/>
    <w:rsid w:val="00F379FB"/>
    <w:rsid w:val="00F37B83"/>
    <w:rsid w:val="00F37B8D"/>
    <w:rsid w:val="00F37B93"/>
    <w:rsid w:val="00F37CE9"/>
    <w:rsid w:val="00F37DE7"/>
    <w:rsid w:val="00F37EE3"/>
    <w:rsid w:val="00F37F2C"/>
    <w:rsid w:val="00F37FE6"/>
    <w:rsid w:val="00F40154"/>
    <w:rsid w:val="00F401C6"/>
    <w:rsid w:val="00F4030D"/>
    <w:rsid w:val="00F403AE"/>
    <w:rsid w:val="00F4040F"/>
    <w:rsid w:val="00F404EA"/>
    <w:rsid w:val="00F4065F"/>
    <w:rsid w:val="00F406BD"/>
    <w:rsid w:val="00F4070D"/>
    <w:rsid w:val="00F40958"/>
    <w:rsid w:val="00F40A99"/>
    <w:rsid w:val="00F40C3F"/>
    <w:rsid w:val="00F40DBA"/>
    <w:rsid w:val="00F40EE1"/>
    <w:rsid w:val="00F40F9F"/>
    <w:rsid w:val="00F4103A"/>
    <w:rsid w:val="00F411AF"/>
    <w:rsid w:val="00F412FC"/>
    <w:rsid w:val="00F4130B"/>
    <w:rsid w:val="00F4140F"/>
    <w:rsid w:val="00F4169B"/>
    <w:rsid w:val="00F417AE"/>
    <w:rsid w:val="00F41870"/>
    <w:rsid w:val="00F41BA2"/>
    <w:rsid w:val="00F41BD0"/>
    <w:rsid w:val="00F41E0C"/>
    <w:rsid w:val="00F41F78"/>
    <w:rsid w:val="00F420E8"/>
    <w:rsid w:val="00F42178"/>
    <w:rsid w:val="00F42356"/>
    <w:rsid w:val="00F42374"/>
    <w:rsid w:val="00F4243F"/>
    <w:rsid w:val="00F42443"/>
    <w:rsid w:val="00F424A3"/>
    <w:rsid w:val="00F424C4"/>
    <w:rsid w:val="00F426DE"/>
    <w:rsid w:val="00F42858"/>
    <w:rsid w:val="00F4288D"/>
    <w:rsid w:val="00F42968"/>
    <w:rsid w:val="00F429A1"/>
    <w:rsid w:val="00F429B2"/>
    <w:rsid w:val="00F42A91"/>
    <w:rsid w:val="00F42B61"/>
    <w:rsid w:val="00F42B7F"/>
    <w:rsid w:val="00F42DE7"/>
    <w:rsid w:val="00F43141"/>
    <w:rsid w:val="00F4338E"/>
    <w:rsid w:val="00F434A5"/>
    <w:rsid w:val="00F434EC"/>
    <w:rsid w:val="00F435FC"/>
    <w:rsid w:val="00F43683"/>
    <w:rsid w:val="00F4392D"/>
    <w:rsid w:val="00F43962"/>
    <w:rsid w:val="00F43A85"/>
    <w:rsid w:val="00F43C06"/>
    <w:rsid w:val="00F43CB7"/>
    <w:rsid w:val="00F43D2A"/>
    <w:rsid w:val="00F44098"/>
    <w:rsid w:val="00F44158"/>
    <w:rsid w:val="00F443EE"/>
    <w:rsid w:val="00F44446"/>
    <w:rsid w:val="00F44897"/>
    <w:rsid w:val="00F448E4"/>
    <w:rsid w:val="00F449F3"/>
    <w:rsid w:val="00F44AF0"/>
    <w:rsid w:val="00F44B3C"/>
    <w:rsid w:val="00F44C9C"/>
    <w:rsid w:val="00F44D06"/>
    <w:rsid w:val="00F44E27"/>
    <w:rsid w:val="00F450E5"/>
    <w:rsid w:val="00F45159"/>
    <w:rsid w:val="00F451AC"/>
    <w:rsid w:val="00F45249"/>
    <w:rsid w:val="00F45330"/>
    <w:rsid w:val="00F4570A"/>
    <w:rsid w:val="00F4579D"/>
    <w:rsid w:val="00F457F4"/>
    <w:rsid w:val="00F459FC"/>
    <w:rsid w:val="00F45A40"/>
    <w:rsid w:val="00F45B2C"/>
    <w:rsid w:val="00F45BA8"/>
    <w:rsid w:val="00F45BDF"/>
    <w:rsid w:val="00F45C4B"/>
    <w:rsid w:val="00F45C80"/>
    <w:rsid w:val="00F45DC7"/>
    <w:rsid w:val="00F45DF3"/>
    <w:rsid w:val="00F45F29"/>
    <w:rsid w:val="00F45FE7"/>
    <w:rsid w:val="00F4604E"/>
    <w:rsid w:val="00F46070"/>
    <w:rsid w:val="00F4625D"/>
    <w:rsid w:val="00F464B9"/>
    <w:rsid w:val="00F4653F"/>
    <w:rsid w:val="00F46705"/>
    <w:rsid w:val="00F46B18"/>
    <w:rsid w:val="00F46B31"/>
    <w:rsid w:val="00F46B4F"/>
    <w:rsid w:val="00F46D28"/>
    <w:rsid w:val="00F46D9A"/>
    <w:rsid w:val="00F46F41"/>
    <w:rsid w:val="00F4711B"/>
    <w:rsid w:val="00F47142"/>
    <w:rsid w:val="00F47214"/>
    <w:rsid w:val="00F47436"/>
    <w:rsid w:val="00F47574"/>
    <w:rsid w:val="00F4757B"/>
    <w:rsid w:val="00F4773E"/>
    <w:rsid w:val="00F47893"/>
    <w:rsid w:val="00F478D1"/>
    <w:rsid w:val="00F47B01"/>
    <w:rsid w:val="00F47CDB"/>
    <w:rsid w:val="00F47F2D"/>
    <w:rsid w:val="00F47F2E"/>
    <w:rsid w:val="00F47FB9"/>
    <w:rsid w:val="00F50048"/>
    <w:rsid w:val="00F500FA"/>
    <w:rsid w:val="00F5045F"/>
    <w:rsid w:val="00F50505"/>
    <w:rsid w:val="00F507C6"/>
    <w:rsid w:val="00F507CF"/>
    <w:rsid w:val="00F5084B"/>
    <w:rsid w:val="00F50A8A"/>
    <w:rsid w:val="00F50F9F"/>
    <w:rsid w:val="00F51065"/>
    <w:rsid w:val="00F511C3"/>
    <w:rsid w:val="00F514C3"/>
    <w:rsid w:val="00F518B7"/>
    <w:rsid w:val="00F5190E"/>
    <w:rsid w:val="00F51ADB"/>
    <w:rsid w:val="00F51E10"/>
    <w:rsid w:val="00F51EFD"/>
    <w:rsid w:val="00F51F09"/>
    <w:rsid w:val="00F51F30"/>
    <w:rsid w:val="00F523EA"/>
    <w:rsid w:val="00F5250E"/>
    <w:rsid w:val="00F525C7"/>
    <w:rsid w:val="00F5284B"/>
    <w:rsid w:val="00F5289E"/>
    <w:rsid w:val="00F529FA"/>
    <w:rsid w:val="00F52A4B"/>
    <w:rsid w:val="00F52C58"/>
    <w:rsid w:val="00F52F07"/>
    <w:rsid w:val="00F530A4"/>
    <w:rsid w:val="00F53113"/>
    <w:rsid w:val="00F53195"/>
    <w:rsid w:val="00F531BA"/>
    <w:rsid w:val="00F533F9"/>
    <w:rsid w:val="00F53438"/>
    <w:rsid w:val="00F53649"/>
    <w:rsid w:val="00F536F0"/>
    <w:rsid w:val="00F537BA"/>
    <w:rsid w:val="00F53852"/>
    <w:rsid w:val="00F53B71"/>
    <w:rsid w:val="00F53C65"/>
    <w:rsid w:val="00F53CD1"/>
    <w:rsid w:val="00F53DE2"/>
    <w:rsid w:val="00F53FF5"/>
    <w:rsid w:val="00F5418E"/>
    <w:rsid w:val="00F541F1"/>
    <w:rsid w:val="00F54224"/>
    <w:rsid w:val="00F54255"/>
    <w:rsid w:val="00F542CB"/>
    <w:rsid w:val="00F544BB"/>
    <w:rsid w:val="00F54C7D"/>
    <w:rsid w:val="00F55320"/>
    <w:rsid w:val="00F553E9"/>
    <w:rsid w:val="00F55932"/>
    <w:rsid w:val="00F55ACE"/>
    <w:rsid w:val="00F55AF3"/>
    <w:rsid w:val="00F55BAA"/>
    <w:rsid w:val="00F55D06"/>
    <w:rsid w:val="00F55E35"/>
    <w:rsid w:val="00F55ECC"/>
    <w:rsid w:val="00F55F56"/>
    <w:rsid w:val="00F55FC0"/>
    <w:rsid w:val="00F56083"/>
    <w:rsid w:val="00F564C9"/>
    <w:rsid w:val="00F564E6"/>
    <w:rsid w:val="00F56523"/>
    <w:rsid w:val="00F565D6"/>
    <w:rsid w:val="00F5662C"/>
    <w:rsid w:val="00F568D1"/>
    <w:rsid w:val="00F569F5"/>
    <w:rsid w:val="00F56A2D"/>
    <w:rsid w:val="00F56AEC"/>
    <w:rsid w:val="00F56B4F"/>
    <w:rsid w:val="00F56C5E"/>
    <w:rsid w:val="00F56CC0"/>
    <w:rsid w:val="00F56D55"/>
    <w:rsid w:val="00F56E6C"/>
    <w:rsid w:val="00F56EC0"/>
    <w:rsid w:val="00F57111"/>
    <w:rsid w:val="00F571A4"/>
    <w:rsid w:val="00F57254"/>
    <w:rsid w:val="00F572AC"/>
    <w:rsid w:val="00F574CB"/>
    <w:rsid w:val="00F575B8"/>
    <w:rsid w:val="00F5775F"/>
    <w:rsid w:val="00F5783F"/>
    <w:rsid w:val="00F57906"/>
    <w:rsid w:val="00F57925"/>
    <w:rsid w:val="00F57E4B"/>
    <w:rsid w:val="00F57E9D"/>
    <w:rsid w:val="00F6009C"/>
    <w:rsid w:val="00F600F5"/>
    <w:rsid w:val="00F602B4"/>
    <w:rsid w:val="00F602D2"/>
    <w:rsid w:val="00F603FA"/>
    <w:rsid w:val="00F60541"/>
    <w:rsid w:val="00F60654"/>
    <w:rsid w:val="00F608DF"/>
    <w:rsid w:val="00F609D9"/>
    <w:rsid w:val="00F60C82"/>
    <w:rsid w:val="00F60D3A"/>
    <w:rsid w:val="00F60DA7"/>
    <w:rsid w:val="00F60EAB"/>
    <w:rsid w:val="00F60FF9"/>
    <w:rsid w:val="00F611E2"/>
    <w:rsid w:val="00F61272"/>
    <w:rsid w:val="00F612C7"/>
    <w:rsid w:val="00F61410"/>
    <w:rsid w:val="00F614BF"/>
    <w:rsid w:val="00F615BF"/>
    <w:rsid w:val="00F616C7"/>
    <w:rsid w:val="00F6174E"/>
    <w:rsid w:val="00F617AF"/>
    <w:rsid w:val="00F61840"/>
    <w:rsid w:val="00F618E1"/>
    <w:rsid w:val="00F61B8B"/>
    <w:rsid w:val="00F61BB9"/>
    <w:rsid w:val="00F61CA8"/>
    <w:rsid w:val="00F61CBE"/>
    <w:rsid w:val="00F61EA7"/>
    <w:rsid w:val="00F61F35"/>
    <w:rsid w:val="00F6200F"/>
    <w:rsid w:val="00F62020"/>
    <w:rsid w:val="00F62066"/>
    <w:rsid w:val="00F6209E"/>
    <w:rsid w:val="00F620D4"/>
    <w:rsid w:val="00F620FC"/>
    <w:rsid w:val="00F6216B"/>
    <w:rsid w:val="00F6239D"/>
    <w:rsid w:val="00F62470"/>
    <w:rsid w:val="00F62472"/>
    <w:rsid w:val="00F62515"/>
    <w:rsid w:val="00F625BC"/>
    <w:rsid w:val="00F6267A"/>
    <w:rsid w:val="00F627C0"/>
    <w:rsid w:val="00F62862"/>
    <w:rsid w:val="00F628AA"/>
    <w:rsid w:val="00F6295E"/>
    <w:rsid w:val="00F62B50"/>
    <w:rsid w:val="00F62B51"/>
    <w:rsid w:val="00F62E3E"/>
    <w:rsid w:val="00F62E92"/>
    <w:rsid w:val="00F62FD9"/>
    <w:rsid w:val="00F63247"/>
    <w:rsid w:val="00F632C1"/>
    <w:rsid w:val="00F63437"/>
    <w:rsid w:val="00F63494"/>
    <w:rsid w:val="00F636FE"/>
    <w:rsid w:val="00F63AF6"/>
    <w:rsid w:val="00F63BED"/>
    <w:rsid w:val="00F63E1D"/>
    <w:rsid w:val="00F63E81"/>
    <w:rsid w:val="00F63FDA"/>
    <w:rsid w:val="00F640D5"/>
    <w:rsid w:val="00F6431C"/>
    <w:rsid w:val="00F643AB"/>
    <w:rsid w:val="00F64416"/>
    <w:rsid w:val="00F64502"/>
    <w:rsid w:val="00F64557"/>
    <w:rsid w:val="00F645AD"/>
    <w:rsid w:val="00F6469C"/>
    <w:rsid w:val="00F6470E"/>
    <w:rsid w:val="00F64784"/>
    <w:rsid w:val="00F647F5"/>
    <w:rsid w:val="00F648AF"/>
    <w:rsid w:val="00F64A59"/>
    <w:rsid w:val="00F64A5D"/>
    <w:rsid w:val="00F64A9B"/>
    <w:rsid w:val="00F64B1D"/>
    <w:rsid w:val="00F64B3E"/>
    <w:rsid w:val="00F64C4C"/>
    <w:rsid w:val="00F64CD6"/>
    <w:rsid w:val="00F64F9A"/>
    <w:rsid w:val="00F650F4"/>
    <w:rsid w:val="00F65201"/>
    <w:rsid w:val="00F65274"/>
    <w:rsid w:val="00F652D3"/>
    <w:rsid w:val="00F652F1"/>
    <w:rsid w:val="00F65322"/>
    <w:rsid w:val="00F6534F"/>
    <w:rsid w:val="00F6555A"/>
    <w:rsid w:val="00F65704"/>
    <w:rsid w:val="00F6571B"/>
    <w:rsid w:val="00F65733"/>
    <w:rsid w:val="00F65762"/>
    <w:rsid w:val="00F658E3"/>
    <w:rsid w:val="00F6595E"/>
    <w:rsid w:val="00F65DA7"/>
    <w:rsid w:val="00F65E86"/>
    <w:rsid w:val="00F65EB4"/>
    <w:rsid w:val="00F65F83"/>
    <w:rsid w:val="00F66001"/>
    <w:rsid w:val="00F66079"/>
    <w:rsid w:val="00F660D2"/>
    <w:rsid w:val="00F660D7"/>
    <w:rsid w:val="00F661C0"/>
    <w:rsid w:val="00F661DB"/>
    <w:rsid w:val="00F661E5"/>
    <w:rsid w:val="00F66386"/>
    <w:rsid w:val="00F663B3"/>
    <w:rsid w:val="00F663C8"/>
    <w:rsid w:val="00F66600"/>
    <w:rsid w:val="00F66842"/>
    <w:rsid w:val="00F66B23"/>
    <w:rsid w:val="00F66C01"/>
    <w:rsid w:val="00F66C50"/>
    <w:rsid w:val="00F66E3A"/>
    <w:rsid w:val="00F67017"/>
    <w:rsid w:val="00F670A7"/>
    <w:rsid w:val="00F670E9"/>
    <w:rsid w:val="00F67148"/>
    <w:rsid w:val="00F671F3"/>
    <w:rsid w:val="00F67207"/>
    <w:rsid w:val="00F67225"/>
    <w:rsid w:val="00F674F2"/>
    <w:rsid w:val="00F6790E"/>
    <w:rsid w:val="00F679A8"/>
    <w:rsid w:val="00F679FC"/>
    <w:rsid w:val="00F67A4E"/>
    <w:rsid w:val="00F67D08"/>
    <w:rsid w:val="00F67D3E"/>
    <w:rsid w:val="00F67EE4"/>
    <w:rsid w:val="00F70038"/>
    <w:rsid w:val="00F70240"/>
    <w:rsid w:val="00F70516"/>
    <w:rsid w:val="00F70713"/>
    <w:rsid w:val="00F707BA"/>
    <w:rsid w:val="00F70A35"/>
    <w:rsid w:val="00F70AE9"/>
    <w:rsid w:val="00F70B31"/>
    <w:rsid w:val="00F70B8F"/>
    <w:rsid w:val="00F70B9F"/>
    <w:rsid w:val="00F70C21"/>
    <w:rsid w:val="00F70CDE"/>
    <w:rsid w:val="00F70E77"/>
    <w:rsid w:val="00F70F96"/>
    <w:rsid w:val="00F70FBF"/>
    <w:rsid w:val="00F710D6"/>
    <w:rsid w:val="00F71191"/>
    <w:rsid w:val="00F711C9"/>
    <w:rsid w:val="00F712A5"/>
    <w:rsid w:val="00F71523"/>
    <w:rsid w:val="00F716D1"/>
    <w:rsid w:val="00F71705"/>
    <w:rsid w:val="00F71809"/>
    <w:rsid w:val="00F719D7"/>
    <w:rsid w:val="00F719EC"/>
    <w:rsid w:val="00F71A0C"/>
    <w:rsid w:val="00F71A39"/>
    <w:rsid w:val="00F71B4D"/>
    <w:rsid w:val="00F71B56"/>
    <w:rsid w:val="00F71C05"/>
    <w:rsid w:val="00F71C72"/>
    <w:rsid w:val="00F71CD7"/>
    <w:rsid w:val="00F71F56"/>
    <w:rsid w:val="00F72072"/>
    <w:rsid w:val="00F72167"/>
    <w:rsid w:val="00F72335"/>
    <w:rsid w:val="00F72705"/>
    <w:rsid w:val="00F72781"/>
    <w:rsid w:val="00F727A7"/>
    <w:rsid w:val="00F72903"/>
    <w:rsid w:val="00F72947"/>
    <w:rsid w:val="00F72979"/>
    <w:rsid w:val="00F72B7C"/>
    <w:rsid w:val="00F72CA9"/>
    <w:rsid w:val="00F72EB3"/>
    <w:rsid w:val="00F7310E"/>
    <w:rsid w:val="00F73256"/>
    <w:rsid w:val="00F73521"/>
    <w:rsid w:val="00F73572"/>
    <w:rsid w:val="00F7369C"/>
    <w:rsid w:val="00F73768"/>
    <w:rsid w:val="00F73B14"/>
    <w:rsid w:val="00F73C46"/>
    <w:rsid w:val="00F73C7F"/>
    <w:rsid w:val="00F73C82"/>
    <w:rsid w:val="00F73E2E"/>
    <w:rsid w:val="00F73F23"/>
    <w:rsid w:val="00F74276"/>
    <w:rsid w:val="00F74456"/>
    <w:rsid w:val="00F745A5"/>
    <w:rsid w:val="00F74738"/>
    <w:rsid w:val="00F747CF"/>
    <w:rsid w:val="00F7485E"/>
    <w:rsid w:val="00F74A72"/>
    <w:rsid w:val="00F74A76"/>
    <w:rsid w:val="00F74BA2"/>
    <w:rsid w:val="00F74C21"/>
    <w:rsid w:val="00F74C89"/>
    <w:rsid w:val="00F74D66"/>
    <w:rsid w:val="00F74EEB"/>
    <w:rsid w:val="00F74EFE"/>
    <w:rsid w:val="00F74FBA"/>
    <w:rsid w:val="00F75039"/>
    <w:rsid w:val="00F75196"/>
    <w:rsid w:val="00F75259"/>
    <w:rsid w:val="00F7532D"/>
    <w:rsid w:val="00F7534C"/>
    <w:rsid w:val="00F75385"/>
    <w:rsid w:val="00F754C5"/>
    <w:rsid w:val="00F754E2"/>
    <w:rsid w:val="00F75570"/>
    <w:rsid w:val="00F75622"/>
    <w:rsid w:val="00F7567A"/>
    <w:rsid w:val="00F756DB"/>
    <w:rsid w:val="00F75770"/>
    <w:rsid w:val="00F75779"/>
    <w:rsid w:val="00F757CD"/>
    <w:rsid w:val="00F757F8"/>
    <w:rsid w:val="00F75A95"/>
    <w:rsid w:val="00F75CD5"/>
    <w:rsid w:val="00F75D41"/>
    <w:rsid w:val="00F75E9A"/>
    <w:rsid w:val="00F76194"/>
    <w:rsid w:val="00F763D7"/>
    <w:rsid w:val="00F764E2"/>
    <w:rsid w:val="00F764E6"/>
    <w:rsid w:val="00F7651E"/>
    <w:rsid w:val="00F76705"/>
    <w:rsid w:val="00F767E8"/>
    <w:rsid w:val="00F768CC"/>
    <w:rsid w:val="00F76A0E"/>
    <w:rsid w:val="00F76D5B"/>
    <w:rsid w:val="00F76E39"/>
    <w:rsid w:val="00F770AC"/>
    <w:rsid w:val="00F771F3"/>
    <w:rsid w:val="00F7763A"/>
    <w:rsid w:val="00F7787B"/>
    <w:rsid w:val="00F77B25"/>
    <w:rsid w:val="00F77B44"/>
    <w:rsid w:val="00F77BE1"/>
    <w:rsid w:val="00F77D0D"/>
    <w:rsid w:val="00F800DB"/>
    <w:rsid w:val="00F800DF"/>
    <w:rsid w:val="00F800FD"/>
    <w:rsid w:val="00F8011E"/>
    <w:rsid w:val="00F8037E"/>
    <w:rsid w:val="00F80540"/>
    <w:rsid w:val="00F80617"/>
    <w:rsid w:val="00F8062C"/>
    <w:rsid w:val="00F8065D"/>
    <w:rsid w:val="00F8065F"/>
    <w:rsid w:val="00F80783"/>
    <w:rsid w:val="00F809A3"/>
    <w:rsid w:val="00F80AEC"/>
    <w:rsid w:val="00F80BE7"/>
    <w:rsid w:val="00F80C90"/>
    <w:rsid w:val="00F80E00"/>
    <w:rsid w:val="00F80EDF"/>
    <w:rsid w:val="00F80FC8"/>
    <w:rsid w:val="00F80FF6"/>
    <w:rsid w:val="00F810C7"/>
    <w:rsid w:val="00F81158"/>
    <w:rsid w:val="00F8130F"/>
    <w:rsid w:val="00F813A4"/>
    <w:rsid w:val="00F813C4"/>
    <w:rsid w:val="00F815F9"/>
    <w:rsid w:val="00F815FE"/>
    <w:rsid w:val="00F81642"/>
    <w:rsid w:val="00F81699"/>
    <w:rsid w:val="00F8172B"/>
    <w:rsid w:val="00F817FB"/>
    <w:rsid w:val="00F81816"/>
    <w:rsid w:val="00F819B9"/>
    <w:rsid w:val="00F81A68"/>
    <w:rsid w:val="00F81B19"/>
    <w:rsid w:val="00F81BB6"/>
    <w:rsid w:val="00F81C2A"/>
    <w:rsid w:val="00F81CFF"/>
    <w:rsid w:val="00F81DEE"/>
    <w:rsid w:val="00F82073"/>
    <w:rsid w:val="00F8230E"/>
    <w:rsid w:val="00F82323"/>
    <w:rsid w:val="00F823A6"/>
    <w:rsid w:val="00F823E4"/>
    <w:rsid w:val="00F82446"/>
    <w:rsid w:val="00F82495"/>
    <w:rsid w:val="00F82518"/>
    <w:rsid w:val="00F82559"/>
    <w:rsid w:val="00F825A2"/>
    <w:rsid w:val="00F828CB"/>
    <w:rsid w:val="00F828D1"/>
    <w:rsid w:val="00F82A82"/>
    <w:rsid w:val="00F82B8E"/>
    <w:rsid w:val="00F82C12"/>
    <w:rsid w:val="00F82C86"/>
    <w:rsid w:val="00F82FB8"/>
    <w:rsid w:val="00F833E8"/>
    <w:rsid w:val="00F83531"/>
    <w:rsid w:val="00F83706"/>
    <w:rsid w:val="00F839D6"/>
    <w:rsid w:val="00F83A69"/>
    <w:rsid w:val="00F83B62"/>
    <w:rsid w:val="00F83DBC"/>
    <w:rsid w:val="00F83EF9"/>
    <w:rsid w:val="00F8407B"/>
    <w:rsid w:val="00F840E3"/>
    <w:rsid w:val="00F8419E"/>
    <w:rsid w:val="00F8420D"/>
    <w:rsid w:val="00F842C3"/>
    <w:rsid w:val="00F8452A"/>
    <w:rsid w:val="00F846DE"/>
    <w:rsid w:val="00F846EB"/>
    <w:rsid w:val="00F848A7"/>
    <w:rsid w:val="00F849CE"/>
    <w:rsid w:val="00F84A05"/>
    <w:rsid w:val="00F84B02"/>
    <w:rsid w:val="00F84D88"/>
    <w:rsid w:val="00F84ED9"/>
    <w:rsid w:val="00F84FBB"/>
    <w:rsid w:val="00F84FFF"/>
    <w:rsid w:val="00F85153"/>
    <w:rsid w:val="00F85155"/>
    <w:rsid w:val="00F851FB"/>
    <w:rsid w:val="00F8536D"/>
    <w:rsid w:val="00F8540E"/>
    <w:rsid w:val="00F85484"/>
    <w:rsid w:val="00F854FC"/>
    <w:rsid w:val="00F855F1"/>
    <w:rsid w:val="00F856D0"/>
    <w:rsid w:val="00F85A8B"/>
    <w:rsid w:val="00F85B74"/>
    <w:rsid w:val="00F85BA2"/>
    <w:rsid w:val="00F85E65"/>
    <w:rsid w:val="00F85EB5"/>
    <w:rsid w:val="00F85EB8"/>
    <w:rsid w:val="00F86248"/>
    <w:rsid w:val="00F8628F"/>
    <w:rsid w:val="00F86459"/>
    <w:rsid w:val="00F865E0"/>
    <w:rsid w:val="00F86711"/>
    <w:rsid w:val="00F8687D"/>
    <w:rsid w:val="00F86B7A"/>
    <w:rsid w:val="00F86C5F"/>
    <w:rsid w:val="00F86E40"/>
    <w:rsid w:val="00F86EF4"/>
    <w:rsid w:val="00F87196"/>
    <w:rsid w:val="00F8721B"/>
    <w:rsid w:val="00F87307"/>
    <w:rsid w:val="00F87311"/>
    <w:rsid w:val="00F8764D"/>
    <w:rsid w:val="00F87677"/>
    <w:rsid w:val="00F87795"/>
    <w:rsid w:val="00F877CE"/>
    <w:rsid w:val="00F87900"/>
    <w:rsid w:val="00F87AD2"/>
    <w:rsid w:val="00F87C32"/>
    <w:rsid w:val="00F87C3E"/>
    <w:rsid w:val="00F87D7B"/>
    <w:rsid w:val="00F87E7E"/>
    <w:rsid w:val="00F87F1E"/>
    <w:rsid w:val="00F90087"/>
    <w:rsid w:val="00F901CE"/>
    <w:rsid w:val="00F904E4"/>
    <w:rsid w:val="00F908BD"/>
    <w:rsid w:val="00F908F7"/>
    <w:rsid w:val="00F909BE"/>
    <w:rsid w:val="00F90A78"/>
    <w:rsid w:val="00F90B13"/>
    <w:rsid w:val="00F90C03"/>
    <w:rsid w:val="00F90D68"/>
    <w:rsid w:val="00F90D78"/>
    <w:rsid w:val="00F90DE0"/>
    <w:rsid w:val="00F90DE4"/>
    <w:rsid w:val="00F9106B"/>
    <w:rsid w:val="00F91076"/>
    <w:rsid w:val="00F912EE"/>
    <w:rsid w:val="00F914B6"/>
    <w:rsid w:val="00F914C8"/>
    <w:rsid w:val="00F915ED"/>
    <w:rsid w:val="00F9163F"/>
    <w:rsid w:val="00F9185B"/>
    <w:rsid w:val="00F91A49"/>
    <w:rsid w:val="00F91A6B"/>
    <w:rsid w:val="00F91B5E"/>
    <w:rsid w:val="00F91B61"/>
    <w:rsid w:val="00F91C6B"/>
    <w:rsid w:val="00F91F29"/>
    <w:rsid w:val="00F91F95"/>
    <w:rsid w:val="00F92181"/>
    <w:rsid w:val="00F921DA"/>
    <w:rsid w:val="00F922A2"/>
    <w:rsid w:val="00F92446"/>
    <w:rsid w:val="00F927C7"/>
    <w:rsid w:val="00F928A8"/>
    <w:rsid w:val="00F92A3B"/>
    <w:rsid w:val="00F92B47"/>
    <w:rsid w:val="00F92E8A"/>
    <w:rsid w:val="00F92EEE"/>
    <w:rsid w:val="00F93074"/>
    <w:rsid w:val="00F93132"/>
    <w:rsid w:val="00F93140"/>
    <w:rsid w:val="00F9328F"/>
    <w:rsid w:val="00F9353F"/>
    <w:rsid w:val="00F935B7"/>
    <w:rsid w:val="00F936F5"/>
    <w:rsid w:val="00F93767"/>
    <w:rsid w:val="00F9382E"/>
    <w:rsid w:val="00F938D3"/>
    <w:rsid w:val="00F939A6"/>
    <w:rsid w:val="00F939AF"/>
    <w:rsid w:val="00F93AC7"/>
    <w:rsid w:val="00F93C75"/>
    <w:rsid w:val="00F93D87"/>
    <w:rsid w:val="00F93F05"/>
    <w:rsid w:val="00F93F57"/>
    <w:rsid w:val="00F93F5A"/>
    <w:rsid w:val="00F94139"/>
    <w:rsid w:val="00F9417A"/>
    <w:rsid w:val="00F943FE"/>
    <w:rsid w:val="00F9440D"/>
    <w:rsid w:val="00F945B4"/>
    <w:rsid w:val="00F945DD"/>
    <w:rsid w:val="00F948D7"/>
    <w:rsid w:val="00F94A2F"/>
    <w:rsid w:val="00F94B99"/>
    <w:rsid w:val="00F94DC6"/>
    <w:rsid w:val="00F94E64"/>
    <w:rsid w:val="00F950BF"/>
    <w:rsid w:val="00F950C0"/>
    <w:rsid w:val="00F9520A"/>
    <w:rsid w:val="00F952EE"/>
    <w:rsid w:val="00F95346"/>
    <w:rsid w:val="00F95424"/>
    <w:rsid w:val="00F95498"/>
    <w:rsid w:val="00F955B2"/>
    <w:rsid w:val="00F9567E"/>
    <w:rsid w:val="00F95986"/>
    <w:rsid w:val="00F9609A"/>
    <w:rsid w:val="00F9635D"/>
    <w:rsid w:val="00F9636E"/>
    <w:rsid w:val="00F96440"/>
    <w:rsid w:val="00F96467"/>
    <w:rsid w:val="00F9646E"/>
    <w:rsid w:val="00F9653D"/>
    <w:rsid w:val="00F965A8"/>
    <w:rsid w:val="00F966DB"/>
    <w:rsid w:val="00F96818"/>
    <w:rsid w:val="00F96879"/>
    <w:rsid w:val="00F96C41"/>
    <w:rsid w:val="00F96CB3"/>
    <w:rsid w:val="00F96D5B"/>
    <w:rsid w:val="00F96E62"/>
    <w:rsid w:val="00F96F9F"/>
    <w:rsid w:val="00F97078"/>
    <w:rsid w:val="00F970AE"/>
    <w:rsid w:val="00F970F3"/>
    <w:rsid w:val="00F97172"/>
    <w:rsid w:val="00F971DD"/>
    <w:rsid w:val="00F97298"/>
    <w:rsid w:val="00F974CA"/>
    <w:rsid w:val="00F976D8"/>
    <w:rsid w:val="00F97756"/>
    <w:rsid w:val="00F977DF"/>
    <w:rsid w:val="00F97829"/>
    <w:rsid w:val="00F978C1"/>
    <w:rsid w:val="00F9793C"/>
    <w:rsid w:val="00F97A9F"/>
    <w:rsid w:val="00F97AF6"/>
    <w:rsid w:val="00F97CA6"/>
    <w:rsid w:val="00F97CD6"/>
    <w:rsid w:val="00FA0061"/>
    <w:rsid w:val="00FA0079"/>
    <w:rsid w:val="00FA00F7"/>
    <w:rsid w:val="00FA015B"/>
    <w:rsid w:val="00FA0274"/>
    <w:rsid w:val="00FA0429"/>
    <w:rsid w:val="00FA0566"/>
    <w:rsid w:val="00FA06D0"/>
    <w:rsid w:val="00FA089A"/>
    <w:rsid w:val="00FA08EB"/>
    <w:rsid w:val="00FA0913"/>
    <w:rsid w:val="00FA0A5D"/>
    <w:rsid w:val="00FA0AE4"/>
    <w:rsid w:val="00FA0C2D"/>
    <w:rsid w:val="00FA0D85"/>
    <w:rsid w:val="00FA0EFC"/>
    <w:rsid w:val="00FA1058"/>
    <w:rsid w:val="00FA1095"/>
    <w:rsid w:val="00FA10A5"/>
    <w:rsid w:val="00FA11E8"/>
    <w:rsid w:val="00FA12BC"/>
    <w:rsid w:val="00FA12EE"/>
    <w:rsid w:val="00FA16F8"/>
    <w:rsid w:val="00FA1765"/>
    <w:rsid w:val="00FA1827"/>
    <w:rsid w:val="00FA1850"/>
    <w:rsid w:val="00FA190E"/>
    <w:rsid w:val="00FA1A48"/>
    <w:rsid w:val="00FA1AF1"/>
    <w:rsid w:val="00FA1C5E"/>
    <w:rsid w:val="00FA1C75"/>
    <w:rsid w:val="00FA1CBF"/>
    <w:rsid w:val="00FA1E19"/>
    <w:rsid w:val="00FA1F4E"/>
    <w:rsid w:val="00FA1F69"/>
    <w:rsid w:val="00FA200E"/>
    <w:rsid w:val="00FA2094"/>
    <w:rsid w:val="00FA2376"/>
    <w:rsid w:val="00FA2387"/>
    <w:rsid w:val="00FA2471"/>
    <w:rsid w:val="00FA24F8"/>
    <w:rsid w:val="00FA2637"/>
    <w:rsid w:val="00FA265E"/>
    <w:rsid w:val="00FA26C7"/>
    <w:rsid w:val="00FA2788"/>
    <w:rsid w:val="00FA27A4"/>
    <w:rsid w:val="00FA2A8B"/>
    <w:rsid w:val="00FA2B1F"/>
    <w:rsid w:val="00FA2C8C"/>
    <w:rsid w:val="00FA2C9A"/>
    <w:rsid w:val="00FA2DCB"/>
    <w:rsid w:val="00FA2FEC"/>
    <w:rsid w:val="00FA3004"/>
    <w:rsid w:val="00FA317F"/>
    <w:rsid w:val="00FA32DE"/>
    <w:rsid w:val="00FA341D"/>
    <w:rsid w:val="00FA3626"/>
    <w:rsid w:val="00FA36BB"/>
    <w:rsid w:val="00FA3885"/>
    <w:rsid w:val="00FA3ACF"/>
    <w:rsid w:val="00FA3B13"/>
    <w:rsid w:val="00FA3B17"/>
    <w:rsid w:val="00FA3B66"/>
    <w:rsid w:val="00FA3CBA"/>
    <w:rsid w:val="00FA3D7F"/>
    <w:rsid w:val="00FA3D9F"/>
    <w:rsid w:val="00FA3E64"/>
    <w:rsid w:val="00FA403A"/>
    <w:rsid w:val="00FA4051"/>
    <w:rsid w:val="00FA40E8"/>
    <w:rsid w:val="00FA4241"/>
    <w:rsid w:val="00FA42B2"/>
    <w:rsid w:val="00FA46AD"/>
    <w:rsid w:val="00FA46B9"/>
    <w:rsid w:val="00FA476A"/>
    <w:rsid w:val="00FA4900"/>
    <w:rsid w:val="00FA4982"/>
    <w:rsid w:val="00FA4A43"/>
    <w:rsid w:val="00FA4A96"/>
    <w:rsid w:val="00FA4B07"/>
    <w:rsid w:val="00FA4C75"/>
    <w:rsid w:val="00FA4CB3"/>
    <w:rsid w:val="00FA4D36"/>
    <w:rsid w:val="00FA4F4E"/>
    <w:rsid w:val="00FA4F84"/>
    <w:rsid w:val="00FA5007"/>
    <w:rsid w:val="00FA51BC"/>
    <w:rsid w:val="00FA51EA"/>
    <w:rsid w:val="00FA5381"/>
    <w:rsid w:val="00FA540B"/>
    <w:rsid w:val="00FA552A"/>
    <w:rsid w:val="00FA5665"/>
    <w:rsid w:val="00FA5C2E"/>
    <w:rsid w:val="00FA5EAA"/>
    <w:rsid w:val="00FA5F2C"/>
    <w:rsid w:val="00FA602D"/>
    <w:rsid w:val="00FA60B4"/>
    <w:rsid w:val="00FA62DF"/>
    <w:rsid w:val="00FA637A"/>
    <w:rsid w:val="00FA63ED"/>
    <w:rsid w:val="00FA648C"/>
    <w:rsid w:val="00FA6863"/>
    <w:rsid w:val="00FA6961"/>
    <w:rsid w:val="00FA69FB"/>
    <w:rsid w:val="00FA6A13"/>
    <w:rsid w:val="00FA6C2D"/>
    <w:rsid w:val="00FA6D7C"/>
    <w:rsid w:val="00FA6DDC"/>
    <w:rsid w:val="00FA6E69"/>
    <w:rsid w:val="00FA6FE5"/>
    <w:rsid w:val="00FA7154"/>
    <w:rsid w:val="00FA7368"/>
    <w:rsid w:val="00FA7452"/>
    <w:rsid w:val="00FA764A"/>
    <w:rsid w:val="00FA788F"/>
    <w:rsid w:val="00FA7BDC"/>
    <w:rsid w:val="00FB00EC"/>
    <w:rsid w:val="00FB0293"/>
    <w:rsid w:val="00FB040B"/>
    <w:rsid w:val="00FB04E9"/>
    <w:rsid w:val="00FB0544"/>
    <w:rsid w:val="00FB0795"/>
    <w:rsid w:val="00FB089E"/>
    <w:rsid w:val="00FB0ACB"/>
    <w:rsid w:val="00FB0B2C"/>
    <w:rsid w:val="00FB0E45"/>
    <w:rsid w:val="00FB1037"/>
    <w:rsid w:val="00FB11A8"/>
    <w:rsid w:val="00FB12D0"/>
    <w:rsid w:val="00FB1336"/>
    <w:rsid w:val="00FB138F"/>
    <w:rsid w:val="00FB15F6"/>
    <w:rsid w:val="00FB1604"/>
    <w:rsid w:val="00FB16AB"/>
    <w:rsid w:val="00FB1811"/>
    <w:rsid w:val="00FB1818"/>
    <w:rsid w:val="00FB1999"/>
    <w:rsid w:val="00FB1B6B"/>
    <w:rsid w:val="00FB1C6A"/>
    <w:rsid w:val="00FB1F7E"/>
    <w:rsid w:val="00FB2000"/>
    <w:rsid w:val="00FB209B"/>
    <w:rsid w:val="00FB210E"/>
    <w:rsid w:val="00FB2224"/>
    <w:rsid w:val="00FB228C"/>
    <w:rsid w:val="00FB26BB"/>
    <w:rsid w:val="00FB2762"/>
    <w:rsid w:val="00FB280B"/>
    <w:rsid w:val="00FB28AE"/>
    <w:rsid w:val="00FB2A90"/>
    <w:rsid w:val="00FB2BB8"/>
    <w:rsid w:val="00FB2C7C"/>
    <w:rsid w:val="00FB2CCD"/>
    <w:rsid w:val="00FB2E64"/>
    <w:rsid w:val="00FB3146"/>
    <w:rsid w:val="00FB3301"/>
    <w:rsid w:val="00FB3356"/>
    <w:rsid w:val="00FB359E"/>
    <w:rsid w:val="00FB35EB"/>
    <w:rsid w:val="00FB3820"/>
    <w:rsid w:val="00FB3882"/>
    <w:rsid w:val="00FB3A33"/>
    <w:rsid w:val="00FB3B12"/>
    <w:rsid w:val="00FB3C5E"/>
    <w:rsid w:val="00FB3CF1"/>
    <w:rsid w:val="00FB3D32"/>
    <w:rsid w:val="00FB3DB5"/>
    <w:rsid w:val="00FB3E9B"/>
    <w:rsid w:val="00FB4150"/>
    <w:rsid w:val="00FB41E0"/>
    <w:rsid w:val="00FB4273"/>
    <w:rsid w:val="00FB431F"/>
    <w:rsid w:val="00FB4534"/>
    <w:rsid w:val="00FB4631"/>
    <w:rsid w:val="00FB4683"/>
    <w:rsid w:val="00FB4AEB"/>
    <w:rsid w:val="00FB4B64"/>
    <w:rsid w:val="00FB4C86"/>
    <w:rsid w:val="00FB4D11"/>
    <w:rsid w:val="00FB4D2C"/>
    <w:rsid w:val="00FB4E99"/>
    <w:rsid w:val="00FB4F5D"/>
    <w:rsid w:val="00FB4FD2"/>
    <w:rsid w:val="00FB504A"/>
    <w:rsid w:val="00FB5066"/>
    <w:rsid w:val="00FB51B2"/>
    <w:rsid w:val="00FB51B8"/>
    <w:rsid w:val="00FB51E8"/>
    <w:rsid w:val="00FB522B"/>
    <w:rsid w:val="00FB5287"/>
    <w:rsid w:val="00FB5369"/>
    <w:rsid w:val="00FB5390"/>
    <w:rsid w:val="00FB53C8"/>
    <w:rsid w:val="00FB53CE"/>
    <w:rsid w:val="00FB53D5"/>
    <w:rsid w:val="00FB544B"/>
    <w:rsid w:val="00FB54E9"/>
    <w:rsid w:val="00FB5501"/>
    <w:rsid w:val="00FB55A4"/>
    <w:rsid w:val="00FB56F8"/>
    <w:rsid w:val="00FB5AC1"/>
    <w:rsid w:val="00FB5ACF"/>
    <w:rsid w:val="00FB5B43"/>
    <w:rsid w:val="00FB5B63"/>
    <w:rsid w:val="00FB5C2B"/>
    <w:rsid w:val="00FB5D44"/>
    <w:rsid w:val="00FB5DDA"/>
    <w:rsid w:val="00FB5E9C"/>
    <w:rsid w:val="00FB6286"/>
    <w:rsid w:val="00FB628B"/>
    <w:rsid w:val="00FB62A6"/>
    <w:rsid w:val="00FB64C8"/>
    <w:rsid w:val="00FB6789"/>
    <w:rsid w:val="00FB6882"/>
    <w:rsid w:val="00FB69F8"/>
    <w:rsid w:val="00FB6A26"/>
    <w:rsid w:val="00FB6B5A"/>
    <w:rsid w:val="00FB6E4B"/>
    <w:rsid w:val="00FB705C"/>
    <w:rsid w:val="00FB70A8"/>
    <w:rsid w:val="00FB71D4"/>
    <w:rsid w:val="00FB7480"/>
    <w:rsid w:val="00FB7541"/>
    <w:rsid w:val="00FB75F3"/>
    <w:rsid w:val="00FB762C"/>
    <w:rsid w:val="00FB774B"/>
    <w:rsid w:val="00FB7878"/>
    <w:rsid w:val="00FB78F6"/>
    <w:rsid w:val="00FB790F"/>
    <w:rsid w:val="00FB79BC"/>
    <w:rsid w:val="00FB79D5"/>
    <w:rsid w:val="00FB7A93"/>
    <w:rsid w:val="00FB7B7B"/>
    <w:rsid w:val="00FB7EAA"/>
    <w:rsid w:val="00FB7EF1"/>
    <w:rsid w:val="00FB7F5D"/>
    <w:rsid w:val="00FB7FA9"/>
    <w:rsid w:val="00FC002B"/>
    <w:rsid w:val="00FC049E"/>
    <w:rsid w:val="00FC0664"/>
    <w:rsid w:val="00FC08AD"/>
    <w:rsid w:val="00FC0B0E"/>
    <w:rsid w:val="00FC0BEB"/>
    <w:rsid w:val="00FC0E15"/>
    <w:rsid w:val="00FC0E62"/>
    <w:rsid w:val="00FC0FB3"/>
    <w:rsid w:val="00FC0FDB"/>
    <w:rsid w:val="00FC117B"/>
    <w:rsid w:val="00FC1240"/>
    <w:rsid w:val="00FC131D"/>
    <w:rsid w:val="00FC1485"/>
    <w:rsid w:val="00FC14BB"/>
    <w:rsid w:val="00FC151C"/>
    <w:rsid w:val="00FC16B6"/>
    <w:rsid w:val="00FC1943"/>
    <w:rsid w:val="00FC19CB"/>
    <w:rsid w:val="00FC19D9"/>
    <w:rsid w:val="00FC1A6A"/>
    <w:rsid w:val="00FC1A77"/>
    <w:rsid w:val="00FC1B41"/>
    <w:rsid w:val="00FC1B81"/>
    <w:rsid w:val="00FC1CF6"/>
    <w:rsid w:val="00FC1E05"/>
    <w:rsid w:val="00FC2198"/>
    <w:rsid w:val="00FC22C7"/>
    <w:rsid w:val="00FC2391"/>
    <w:rsid w:val="00FC23AE"/>
    <w:rsid w:val="00FC242A"/>
    <w:rsid w:val="00FC251F"/>
    <w:rsid w:val="00FC258F"/>
    <w:rsid w:val="00FC2602"/>
    <w:rsid w:val="00FC2648"/>
    <w:rsid w:val="00FC2658"/>
    <w:rsid w:val="00FC282E"/>
    <w:rsid w:val="00FC2A84"/>
    <w:rsid w:val="00FC2AC1"/>
    <w:rsid w:val="00FC2B05"/>
    <w:rsid w:val="00FC2B78"/>
    <w:rsid w:val="00FC2C22"/>
    <w:rsid w:val="00FC2F67"/>
    <w:rsid w:val="00FC308A"/>
    <w:rsid w:val="00FC312D"/>
    <w:rsid w:val="00FC3246"/>
    <w:rsid w:val="00FC3250"/>
    <w:rsid w:val="00FC3303"/>
    <w:rsid w:val="00FC3453"/>
    <w:rsid w:val="00FC352B"/>
    <w:rsid w:val="00FC3545"/>
    <w:rsid w:val="00FC3550"/>
    <w:rsid w:val="00FC3556"/>
    <w:rsid w:val="00FC357F"/>
    <w:rsid w:val="00FC3602"/>
    <w:rsid w:val="00FC380F"/>
    <w:rsid w:val="00FC3AC5"/>
    <w:rsid w:val="00FC3B4E"/>
    <w:rsid w:val="00FC3C19"/>
    <w:rsid w:val="00FC3E52"/>
    <w:rsid w:val="00FC3E59"/>
    <w:rsid w:val="00FC3FE6"/>
    <w:rsid w:val="00FC3FFB"/>
    <w:rsid w:val="00FC408A"/>
    <w:rsid w:val="00FC4323"/>
    <w:rsid w:val="00FC43E3"/>
    <w:rsid w:val="00FC4517"/>
    <w:rsid w:val="00FC4557"/>
    <w:rsid w:val="00FC465D"/>
    <w:rsid w:val="00FC465F"/>
    <w:rsid w:val="00FC4865"/>
    <w:rsid w:val="00FC48F3"/>
    <w:rsid w:val="00FC4903"/>
    <w:rsid w:val="00FC4AE8"/>
    <w:rsid w:val="00FC4C5F"/>
    <w:rsid w:val="00FC4D98"/>
    <w:rsid w:val="00FC4E04"/>
    <w:rsid w:val="00FC51E9"/>
    <w:rsid w:val="00FC523D"/>
    <w:rsid w:val="00FC534D"/>
    <w:rsid w:val="00FC544A"/>
    <w:rsid w:val="00FC55AC"/>
    <w:rsid w:val="00FC56A3"/>
    <w:rsid w:val="00FC58AA"/>
    <w:rsid w:val="00FC5952"/>
    <w:rsid w:val="00FC5A5D"/>
    <w:rsid w:val="00FC5A76"/>
    <w:rsid w:val="00FC5D40"/>
    <w:rsid w:val="00FC5DDC"/>
    <w:rsid w:val="00FC5DE1"/>
    <w:rsid w:val="00FC5F2B"/>
    <w:rsid w:val="00FC60E9"/>
    <w:rsid w:val="00FC61A9"/>
    <w:rsid w:val="00FC66AF"/>
    <w:rsid w:val="00FC6720"/>
    <w:rsid w:val="00FC685C"/>
    <w:rsid w:val="00FC6C35"/>
    <w:rsid w:val="00FC6C7D"/>
    <w:rsid w:val="00FC6CB9"/>
    <w:rsid w:val="00FC6D75"/>
    <w:rsid w:val="00FC6E73"/>
    <w:rsid w:val="00FC6F36"/>
    <w:rsid w:val="00FC6F5B"/>
    <w:rsid w:val="00FC7092"/>
    <w:rsid w:val="00FC71BD"/>
    <w:rsid w:val="00FC727D"/>
    <w:rsid w:val="00FC73DE"/>
    <w:rsid w:val="00FC742B"/>
    <w:rsid w:val="00FC7465"/>
    <w:rsid w:val="00FC766B"/>
    <w:rsid w:val="00FC766D"/>
    <w:rsid w:val="00FC7810"/>
    <w:rsid w:val="00FC7992"/>
    <w:rsid w:val="00FC7B24"/>
    <w:rsid w:val="00FC7B96"/>
    <w:rsid w:val="00FC7C0B"/>
    <w:rsid w:val="00FC7C31"/>
    <w:rsid w:val="00FC7CA1"/>
    <w:rsid w:val="00FC7D79"/>
    <w:rsid w:val="00FC7DA2"/>
    <w:rsid w:val="00FC7E43"/>
    <w:rsid w:val="00FD0098"/>
    <w:rsid w:val="00FD00EB"/>
    <w:rsid w:val="00FD03E7"/>
    <w:rsid w:val="00FD048A"/>
    <w:rsid w:val="00FD05A7"/>
    <w:rsid w:val="00FD06EE"/>
    <w:rsid w:val="00FD07B4"/>
    <w:rsid w:val="00FD0909"/>
    <w:rsid w:val="00FD0C1B"/>
    <w:rsid w:val="00FD0D75"/>
    <w:rsid w:val="00FD0F53"/>
    <w:rsid w:val="00FD1046"/>
    <w:rsid w:val="00FD1149"/>
    <w:rsid w:val="00FD1286"/>
    <w:rsid w:val="00FD1302"/>
    <w:rsid w:val="00FD1625"/>
    <w:rsid w:val="00FD1740"/>
    <w:rsid w:val="00FD17AE"/>
    <w:rsid w:val="00FD17FA"/>
    <w:rsid w:val="00FD1819"/>
    <w:rsid w:val="00FD18E9"/>
    <w:rsid w:val="00FD198F"/>
    <w:rsid w:val="00FD1A3A"/>
    <w:rsid w:val="00FD1A47"/>
    <w:rsid w:val="00FD1C0E"/>
    <w:rsid w:val="00FD1C55"/>
    <w:rsid w:val="00FD1D78"/>
    <w:rsid w:val="00FD218B"/>
    <w:rsid w:val="00FD23B9"/>
    <w:rsid w:val="00FD245B"/>
    <w:rsid w:val="00FD24BD"/>
    <w:rsid w:val="00FD2608"/>
    <w:rsid w:val="00FD2739"/>
    <w:rsid w:val="00FD2B28"/>
    <w:rsid w:val="00FD2B45"/>
    <w:rsid w:val="00FD2B6B"/>
    <w:rsid w:val="00FD2D5D"/>
    <w:rsid w:val="00FD2EF4"/>
    <w:rsid w:val="00FD30EA"/>
    <w:rsid w:val="00FD3244"/>
    <w:rsid w:val="00FD324B"/>
    <w:rsid w:val="00FD33C2"/>
    <w:rsid w:val="00FD346D"/>
    <w:rsid w:val="00FD354D"/>
    <w:rsid w:val="00FD3626"/>
    <w:rsid w:val="00FD3718"/>
    <w:rsid w:val="00FD3779"/>
    <w:rsid w:val="00FD3AB5"/>
    <w:rsid w:val="00FD3B42"/>
    <w:rsid w:val="00FD3F43"/>
    <w:rsid w:val="00FD408F"/>
    <w:rsid w:val="00FD424D"/>
    <w:rsid w:val="00FD4250"/>
    <w:rsid w:val="00FD4265"/>
    <w:rsid w:val="00FD4398"/>
    <w:rsid w:val="00FD43B9"/>
    <w:rsid w:val="00FD454A"/>
    <w:rsid w:val="00FD458F"/>
    <w:rsid w:val="00FD4761"/>
    <w:rsid w:val="00FD47EC"/>
    <w:rsid w:val="00FD491A"/>
    <w:rsid w:val="00FD4A53"/>
    <w:rsid w:val="00FD4AED"/>
    <w:rsid w:val="00FD4C48"/>
    <w:rsid w:val="00FD4E1F"/>
    <w:rsid w:val="00FD5030"/>
    <w:rsid w:val="00FD5078"/>
    <w:rsid w:val="00FD509F"/>
    <w:rsid w:val="00FD5152"/>
    <w:rsid w:val="00FD5235"/>
    <w:rsid w:val="00FD52F5"/>
    <w:rsid w:val="00FD530B"/>
    <w:rsid w:val="00FD55FC"/>
    <w:rsid w:val="00FD5775"/>
    <w:rsid w:val="00FD58F9"/>
    <w:rsid w:val="00FD59AF"/>
    <w:rsid w:val="00FD5AB8"/>
    <w:rsid w:val="00FD5B1D"/>
    <w:rsid w:val="00FD5B20"/>
    <w:rsid w:val="00FD5B3C"/>
    <w:rsid w:val="00FD5B73"/>
    <w:rsid w:val="00FD5C0F"/>
    <w:rsid w:val="00FD6017"/>
    <w:rsid w:val="00FD606B"/>
    <w:rsid w:val="00FD60D4"/>
    <w:rsid w:val="00FD61A8"/>
    <w:rsid w:val="00FD64CE"/>
    <w:rsid w:val="00FD6559"/>
    <w:rsid w:val="00FD6575"/>
    <w:rsid w:val="00FD66A4"/>
    <w:rsid w:val="00FD671B"/>
    <w:rsid w:val="00FD67AA"/>
    <w:rsid w:val="00FD67BF"/>
    <w:rsid w:val="00FD6912"/>
    <w:rsid w:val="00FD6AB9"/>
    <w:rsid w:val="00FD6ADC"/>
    <w:rsid w:val="00FD6B7D"/>
    <w:rsid w:val="00FD6DA2"/>
    <w:rsid w:val="00FD6E3F"/>
    <w:rsid w:val="00FD6E5F"/>
    <w:rsid w:val="00FD70DF"/>
    <w:rsid w:val="00FD7156"/>
    <w:rsid w:val="00FD71F0"/>
    <w:rsid w:val="00FD73E4"/>
    <w:rsid w:val="00FD7411"/>
    <w:rsid w:val="00FD7682"/>
    <w:rsid w:val="00FD7690"/>
    <w:rsid w:val="00FD76A2"/>
    <w:rsid w:val="00FD783F"/>
    <w:rsid w:val="00FD7A73"/>
    <w:rsid w:val="00FD7AF8"/>
    <w:rsid w:val="00FD7CF5"/>
    <w:rsid w:val="00FD7EBB"/>
    <w:rsid w:val="00FE00A9"/>
    <w:rsid w:val="00FE00ED"/>
    <w:rsid w:val="00FE00EF"/>
    <w:rsid w:val="00FE0169"/>
    <w:rsid w:val="00FE03BA"/>
    <w:rsid w:val="00FE0436"/>
    <w:rsid w:val="00FE0456"/>
    <w:rsid w:val="00FE05B7"/>
    <w:rsid w:val="00FE069D"/>
    <w:rsid w:val="00FE0851"/>
    <w:rsid w:val="00FE0966"/>
    <w:rsid w:val="00FE09E3"/>
    <w:rsid w:val="00FE0AF6"/>
    <w:rsid w:val="00FE0D83"/>
    <w:rsid w:val="00FE0DAC"/>
    <w:rsid w:val="00FE0FB5"/>
    <w:rsid w:val="00FE0FD6"/>
    <w:rsid w:val="00FE10A9"/>
    <w:rsid w:val="00FE126C"/>
    <w:rsid w:val="00FE12C3"/>
    <w:rsid w:val="00FE1311"/>
    <w:rsid w:val="00FE13C0"/>
    <w:rsid w:val="00FE14C7"/>
    <w:rsid w:val="00FE16CE"/>
    <w:rsid w:val="00FE16E7"/>
    <w:rsid w:val="00FE1878"/>
    <w:rsid w:val="00FE19A5"/>
    <w:rsid w:val="00FE1A64"/>
    <w:rsid w:val="00FE1B06"/>
    <w:rsid w:val="00FE1B7A"/>
    <w:rsid w:val="00FE1DFB"/>
    <w:rsid w:val="00FE21DC"/>
    <w:rsid w:val="00FE223F"/>
    <w:rsid w:val="00FE23F6"/>
    <w:rsid w:val="00FE25AD"/>
    <w:rsid w:val="00FE25CE"/>
    <w:rsid w:val="00FE27D6"/>
    <w:rsid w:val="00FE2B06"/>
    <w:rsid w:val="00FE2C30"/>
    <w:rsid w:val="00FE2CB7"/>
    <w:rsid w:val="00FE2F0D"/>
    <w:rsid w:val="00FE2F69"/>
    <w:rsid w:val="00FE2FAB"/>
    <w:rsid w:val="00FE3051"/>
    <w:rsid w:val="00FE305A"/>
    <w:rsid w:val="00FE315A"/>
    <w:rsid w:val="00FE33D4"/>
    <w:rsid w:val="00FE3517"/>
    <w:rsid w:val="00FE369A"/>
    <w:rsid w:val="00FE379C"/>
    <w:rsid w:val="00FE3965"/>
    <w:rsid w:val="00FE3A3A"/>
    <w:rsid w:val="00FE3B43"/>
    <w:rsid w:val="00FE3B82"/>
    <w:rsid w:val="00FE3B87"/>
    <w:rsid w:val="00FE3B8A"/>
    <w:rsid w:val="00FE3D2A"/>
    <w:rsid w:val="00FE3D79"/>
    <w:rsid w:val="00FE3DB5"/>
    <w:rsid w:val="00FE3E71"/>
    <w:rsid w:val="00FE407C"/>
    <w:rsid w:val="00FE42D7"/>
    <w:rsid w:val="00FE4382"/>
    <w:rsid w:val="00FE439C"/>
    <w:rsid w:val="00FE43EA"/>
    <w:rsid w:val="00FE44EA"/>
    <w:rsid w:val="00FE453F"/>
    <w:rsid w:val="00FE456C"/>
    <w:rsid w:val="00FE4B3B"/>
    <w:rsid w:val="00FE4C40"/>
    <w:rsid w:val="00FE4CC4"/>
    <w:rsid w:val="00FE4D0C"/>
    <w:rsid w:val="00FE4DEF"/>
    <w:rsid w:val="00FE4DF6"/>
    <w:rsid w:val="00FE4E76"/>
    <w:rsid w:val="00FE4E78"/>
    <w:rsid w:val="00FE50EC"/>
    <w:rsid w:val="00FE51EA"/>
    <w:rsid w:val="00FE549A"/>
    <w:rsid w:val="00FE564D"/>
    <w:rsid w:val="00FE5892"/>
    <w:rsid w:val="00FE590B"/>
    <w:rsid w:val="00FE5930"/>
    <w:rsid w:val="00FE593D"/>
    <w:rsid w:val="00FE5977"/>
    <w:rsid w:val="00FE5B26"/>
    <w:rsid w:val="00FE5B4B"/>
    <w:rsid w:val="00FE5BD1"/>
    <w:rsid w:val="00FE5C1F"/>
    <w:rsid w:val="00FE5C3D"/>
    <w:rsid w:val="00FE5C75"/>
    <w:rsid w:val="00FE5D3D"/>
    <w:rsid w:val="00FE5E48"/>
    <w:rsid w:val="00FE5E71"/>
    <w:rsid w:val="00FE5FFB"/>
    <w:rsid w:val="00FE6041"/>
    <w:rsid w:val="00FE608A"/>
    <w:rsid w:val="00FE62CD"/>
    <w:rsid w:val="00FE643C"/>
    <w:rsid w:val="00FE658F"/>
    <w:rsid w:val="00FE6594"/>
    <w:rsid w:val="00FE659E"/>
    <w:rsid w:val="00FE65D2"/>
    <w:rsid w:val="00FE661C"/>
    <w:rsid w:val="00FE66ED"/>
    <w:rsid w:val="00FE67A9"/>
    <w:rsid w:val="00FE67F1"/>
    <w:rsid w:val="00FE6897"/>
    <w:rsid w:val="00FE6929"/>
    <w:rsid w:val="00FE6A0B"/>
    <w:rsid w:val="00FE6A83"/>
    <w:rsid w:val="00FE6CBB"/>
    <w:rsid w:val="00FE6D79"/>
    <w:rsid w:val="00FE70C1"/>
    <w:rsid w:val="00FE7259"/>
    <w:rsid w:val="00FE726E"/>
    <w:rsid w:val="00FE75FF"/>
    <w:rsid w:val="00FE77C4"/>
    <w:rsid w:val="00FE77E7"/>
    <w:rsid w:val="00FE79DF"/>
    <w:rsid w:val="00FE79EE"/>
    <w:rsid w:val="00FE7D2C"/>
    <w:rsid w:val="00FE7D8A"/>
    <w:rsid w:val="00FE7DB0"/>
    <w:rsid w:val="00FE7E93"/>
    <w:rsid w:val="00FF00CE"/>
    <w:rsid w:val="00FF041B"/>
    <w:rsid w:val="00FF04F5"/>
    <w:rsid w:val="00FF0727"/>
    <w:rsid w:val="00FF0732"/>
    <w:rsid w:val="00FF0AC2"/>
    <w:rsid w:val="00FF0AEE"/>
    <w:rsid w:val="00FF0B37"/>
    <w:rsid w:val="00FF1093"/>
    <w:rsid w:val="00FF1196"/>
    <w:rsid w:val="00FF11A6"/>
    <w:rsid w:val="00FF14B5"/>
    <w:rsid w:val="00FF1513"/>
    <w:rsid w:val="00FF15D8"/>
    <w:rsid w:val="00FF1829"/>
    <w:rsid w:val="00FF18F3"/>
    <w:rsid w:val="00FF19CF"/>
    <w:rsid w:val="00FF1B2A"/>
    <w:rsid w:val="00FF1B5D"/>
    <w:rsid w:val="00FF1B99"/>
    <w:rsid w:val="00FF1C96"/>
    <w:rsid w:val="00FF1DE5"/>
    <w:rsid w:val="00FF1F37"/>
    <w:rsid w:val="00FF200B"/>
    <w:rsid w:val="00FF218D"/>
    <w:rsid w:val="00FF22A6"/>
    <w:rsid w:val="00FF2638"/>
    <w:rsid w:val="00FF263B"/>
    <w:rsid w:val="00FF28E1"/>
    <w:rsid w:val="00FF2A9F"/>
    <w:rsid w:val="00FF2B5E"/>
    <w:rsid w:val="00FF2C5D"/>
    <w:rsid w:val="00FF2DED"/>
    <w:rsid w:val="00FF2E0D"/>
    <w:rsid w:val="00FF2E4E"/>
    <w:rsid w:val="00FF3063"/>
    <w:rsid w:val="00FF31DF"/>
    <w:rsid w:val="00FF331F"/>
    <w:rsid w:val="00FF3472"/>
    <w:rsid w:val="00FF3495"/>
    <w:rsid w:val="00FF37B5"/>
    <w:rsid w:val="00FF3A12"/>
    <w:rsid w:val="00FF3C61"/>
    <w:rsid w:val="00FF3E17"/>
    <w:rsid w:val="00FF3F95"/>
    <w:rsid w:val="00FF3FCC"/>
    <w:rsid w:val="00FF402B"/>
    <w:rsid w:val="00FF4038"/>
    <w:rsid w:val="00FF4399"/>
    <w:rsid w:val="00FF4636"/>
    <w:rsid w:val="00FF4A50"/>
    <w:rsid w:val="00FF4A68"/>
    <w:rsid w:val="00FF4AA6"/>
    <w:rsid w:val="00FF4AD3"/>
    <w:rsid w:val="00FF4BDC"/>
    <w:rsid w:val="00FF4C53"/>
    <w:rsid w:val="00FF4D93"/>
    <w:rsid w:val="00FF4DC1"/>
    <w:rsid w:val="00FF4E3B"/>
    <w:rsid w:val="00FF4EF5"/>
    <w:rsid w:val="00FF4FDF"/>
    <w:rsid w:val="00FF4FEF"/>
    <w:rsid w:val="00FF500B"/>
    <w:rsid w:val="00FF5042"/>
    <w:rsid w:val="00FF50DB"/>
    <w:rsid w:val="00FF5184"/>
    <w:rsid w:val="00FF51C8"/>
    <w:rsid w:val="00FF5200"/>
    <w:rsid w:val="00FF5304"/>
    <w:rsid w:val="00FF54AE"/>
    <w:rsid w:val="00FF55DF"/>
    <w:rsid w:val="00FF5717"/>
    <w:rsid w:val="00FF57A1"/>
    <w:rsid w:val="00FF57F0"/>
    <w:rsid w:val="00FF582A"/>
    <w:rsid w:val="00FF588D"/>
    <w:rsid w:val="00FF5912"/>
    <w:rsid w:val="00FF591D"/>
    <w:rsid w:val="00FF5AA5"/>
    <w:rsid w:val="00FF5BBE"/>
    <w:rsid w:val="00FF5CC1"/>
    <w:rsid w:val="00FF5CE6"/>
    <w:rsid w:val="00FF5E1A"/>
    <w:rsid w:val="00FF5EAB"/>
    <w:rsid w:val="00FF5EDA"/>
    <w:rsid w:val="00FF603B"/>
    <w:rsid w:val="00FF60EB"/>
    <w:rsid w:val="00FF619C"/>
    <w:rsid w:val="00FF6459"/>
    <w:rsid w:val="00FF6498"/>
    <w:rsid w:val="00FF6554"/>
    <w:rsid w:val="00FF658A"/>
    <w:rsid w:val="00FF66CF"/>
    <w:rsid w:val="00FF67F1"/>
    <w:rsid w:val="00FF692E"/>
    <w:rsid w:val="00FF6A09"/>
    <w:rsid w:val="00FF6B2C"/>
    <w:rsid w:val="00FF6B6B"/>
    <w:rsid w:val="00FF6BEE"/>
    <w:rsid w:val="00FF7089"/>
    <w:rsid w:val="00FF790A"/>
    <w:rsid w:val="00FF794D"/>
    <w:rsid w:val="00FF79CC"/>
    <w:rsid w:val="00FF7AEB"/>
    <w:rsid w:val="00FF7BB9"/>
    <w:rsid w:val="00FF7BC3"/>
    <w:rsid w:val="00FF7BD6"/>
    <w:rsid w:val="00FF7C6F"/>
    <w:rsid w:val="00FF7D0A"/>
    <w:rsid w:val="00FF7FD1"/>
    <w:rsid w:val="0A3F1958"/>
    <w:rsid w:val="0B3F0BA6"/>
    <w:rsid w:val="0C2E8576"/>
    <w:rsid w:val="0E3E5CC3"/>
    <w:rsid w:val="100D0509"/>
    <w:rsid w:val="101C0789"/>
    <w:rsid w:val="129E45E4"/>
    <w:rsid w:val="146AE11B"/>
    <w:rsid w:val="173E04B2"/>
    <w:rsid w:val="191BFD87"/>
    <w:rsid w:val="1D4FBE0F"/>
    <w:rsid w:val="1E17B02D"/>
    <w:rsid w:val="23B352E5"/>
    <w:rsid w:val="245B2C28"/>
    <w:rsid w:val="254117BE"/>
    <w:rsid w:val="28E0127A"/>
    <w:rsid w:val="36D5D74C"/>
    <w:rsid w:val="3DBE3196"/>
    <w:rsid w:val="3ECCA19C"/>
    <w:rsid w:val="46243582"/>
    <w:rsid w:val="4662774C"/>
    <w:rsid w:val="4C7F628E"/>
    <w:rsid w:val="4F6FA2C6"/>
    <w:rsid w:val="52F9AD99"/>
    <w:rsid w:val="5A085198"/>
    <w:rsid w:val="5B6FD52E"/>
    <w:rsid w:val="5CD6A86A"/>
    <w:rsid w:val="5CE70E6B"/>
    <w:rsid w:val="5D6CD01D"/>
    <w:rsid w:val="61376898"/>
    <w:rsid w:val="624BD860"/>
    <w:rsid w:val="62BD3594"/>
    <w:rsid w:val="641EFDE9"/>
    <w:rsid w:val="64A03783"/>
    <w:rsid w:val="71871C9C"/>
    <w:rsid w:val="72FF673A"/>
    <w:rsid w:val="77671610"/>
    <w:rsid w:val="7F4E2F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1D21A5"/>
  <w15:docId w15:val="{8A8CBDEB-0AC6-44A0-9B88-2DD90C24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imes New Roman" w:hAnsi="Helvetica" w:cs="Times New Roman"/>
        <w:lang w:val="en-GB" w:eastAsia="en-US" w:bidi="ar-SA"/>
      </w:rPr>
    </w:rPrDefault>
    <w:pPrDefault>
      <w:pPr>
        <w:spacing w:before="240" w:after="160" w:line="276" w:lineRule="auto"/>
        <w:ind w:left="1985"/>
      </w:pPr>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nhideWhenUsed="1"/>
    <w:lsdException w:name="toc 5" w:semiHidden="1" w:unhideWhenUsed="1"/>
    <w:lsdException w:name="toc 6" w:semiHidden="1" w:unhideWhenUsed="1"/>
    <w:lsdException w:name="toc 7" w:semiHidden="1" w:unhideWhenUsed="1"/>
    <w:lsdException w:name="toc 8" w:locked="0" w:semiHidden="1" w:unhideWhenUsed="1"/>
    <w:lsdException w:name="toc 9" w:semiHidden="1" w:unhideWhenUsed="1"/>
    <w:lsdException w:name="Normal Indent" w:semiHidden="1" w:unhideWhenUsed="1"/>
    <w:lsdException w:name="footnote text" w:locked="0" w:semiHidden="1" w:uiPriority="1" w:unhideWhenUsed="1" w:qFormat="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locked="0"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locked="0"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uiPriority="1"/>
    <w:lsdException w:name="Emphasis" w:locked="0" w:uiPriority="1"/>
    <w:lsdException w:name="Document Map"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locked="0"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1"/>
    <w:lsdException w:name="Subtle Reference" w:uiPriority="31"/>
    <w:lsdException w:name="Intense Reference" w:locked="0"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5258F"/>
    <w:pPr>
      <w:tabs>
        <w:tab w:val="left" w:pos="1985"/>
      </w:tabs>
      <w:spacing w:before="0"/>
      <w:ind w:left="0"/>
    </w:pPr>
    <w:rPr>
      <w:rFonts w:ascii="Arial" w:hAnsi="Arial"/>
    </w:rPr>
  </w:style>
  <w:style w:type="paragraph" w:styleId="Heading1">
    <w:name w:val="heading 1"/>
    <w:next w:val="Normal"/>
    <w:link w:val="Heading1Char"/>
    <w:qFormat/>
    <w:rsid w:val="00A37EA6"/>
    <w:pPr>
      <w:pageBreakBefore/>
      <w:numPr>
        <w:numId w:val="3"/>
      </w:numPr>
      <w:spacing w:before="0"/>
      <w:ind w:left="0" w:firstLine="0"/>
      <w:outlineLvl w:val="0"/>
    </w:pPr>
    <w:rPr>
      <w:rFonts w:ascii="Arial" w:hAnsi="Arial" w:cs="Arial"/>
      <w:b/>
      <w:bCs/>
      <w:iCs/>
      <w:caps/>
      <w:color w:val="003469"/>
      <w:sz w:val="48"/>
      <w:szCs w:val="48"/>
    </w:rPr>
  </w:style>
  <w:style w:type="paragraph" w:styleId="Heading2">
    <w:name w:val="heading 2"/>
    <w:basedOn w:val="Normal"/>
    <w:next w:val="Normal"/>
    <w:link w:val="Heading2Char"/>
    <w:autoRedefine/>
    <w:qFormat/>
    <w:rsid w:val="00CC3099"/>
    <w:pPr>
      <w:keepNext/>
      <w:spacing w:before="240"/>
      <w:outlineLvl w:val="1"/>
    </w:pPr>
    <w:rPr>
      <w:rFonts w:cs="Arial"/>
      <w:b/>
      <w:bCs/>
      <w:iCs/>
      <w:caps/>
      <w:szCs w:val="28"/>
      <w:lang w:val="en-US"/>
    </w:rPr>
  </w:style>
  <w:style w:type="paragraph" w:styleId="Heading3">
    <w:name w:val="heading 3"/>
    <w:basedOn w:val="Normal"/>
    <w:next w:val="Normal"/>
    <w:link w:val="Heading3Char"/>
    <w:qFormat/>
    <w:rsid w:val="00670B83"/>
    <w:pPr>
      <w:keepNext/>
      <w:numPr>
        <w:ilvl w:val="2"/>
        <w:numId w:val="3"/>
      </w:numPr>
      <w:spacing w:before="240"/>
      <w:ind w:left="0" w:firstLine="0"/>
      <w:outlineLvl w:val="2"/>
    </w:pPr>
    <w:rPr>
      <w:rFonts w:cs="Arial"/>
      <w:b/>
      <w:bCs/>
      <w:szCs w:val="26"/>
    </w:rPr>
  </w:style>
  <w:style w:type="paragraph" w:styleId="Heading4">
    <w:name w:val="heading 4"/>
    <w:basedOn w:val="Normal"/>
    <w:next w:val="Normal"/>
    <w:link w:val="Heading4Char"/>
    <w:semiHidden/>
    <w:locked/>
    <w:rsid w:val="0018684A"/>
    <w:pPr>
      <w:keepNext/>
      <w:numPr>
        <w:ilvl w:val="3"/>
        <w:numId w:val="3"/>
      </w:numPr>
      <w:spacing w:before="240" w:after="60"/>
      <w:outlineLvl w:val="3"/>
    </w:pPr>
    <w:rPr>
      <w:b/>
      <w:bCs/>
      <w:sz w:val="28"/>
      <w:szCs w:val="28"/>
    </w:rPr>
  </w:style>
  <w:style w:type="paragraph" w:styleId="Heading5">
    <w:name w:val="heading 5"/>
    <w:basedOn w:val="Normal"/>
    <w:next w:val="Normal"/>
    <w:semiHidden/>
    <w:locked/>
    <w:rsid w:val="00183D16"/>
    <w:pPr>
      <w:numPr>
        <w:ilvl w:val="4"/>
        <w:numId w:val="1"/>
      </w:numPr>
      <w:spacing w:before="240" w:after="60"/>
      <w:outlineLvl w:val="4"/>
    </w:pPr>
    <w:rPr>
      <w:b/>
      <w:bCs/>
      <w:i/>
      <w:iCs/>
      <w:sz w:val="26"/>
      <w:szCs w:val="26"/>
    </w:rPr>
  </w:style>
  <w:style w:type="paragraph" w:styleId="Heading6">
    <w:name w:val="heading 6"/>
    <w:basedOn w:val="Normal"/>
    <w:next w:val="Normal"/>
    <w:semiHidden/>
    <w:locked/>
    <w:rsid w:val="00183D16"/>
    <w:pPr>
      <w:numPr>
        <w:ilvl w:val="5"/>
        <w:numId w:val="1"/>
      </w:numPr>
      <w:spacing w:before="240" w:after="60"/>
      <w:outlineLvl w:val="5"/>
    </w:pPr>
    <w:rPr>
      <w:b/>
      <w:bCs/>
      <w:sz w:val="22"/>
      <w:szCs w:val="22"/>
    </w:rPr>
  </w:style>
  <w:style w:type="paragraph" w:styleId="Heading7">
    <w:name w:val="heading 7"/>
    <w:basedOn w:val="Normal"/>
    <w:next w:val="Normal"/>
    <w:semiHidden/>
    <w:locked/>
    <w:rsid w:val="00183D16"/>
    <w:pPr>
      <w:numPr>
        <w:ilvl w:val="6"/>
        <w:numId w:val="1"/>
      </w:numPr>
      <w:spacing w:before="240" w:after="60"/>
      <w:outlineLvl w:val="6"/>
    </w:pPr>
  </w:style>
  <w:style w:type="paragraph" w:styleId="Heading8">
    <w:name w:val="heading 8"/>
    <w:basedOn w:val="Normal"/>
    <w:next w:val="Normal"/>
    <w:semiHidden/>
    <w:locked/>
    <w:rsid w:val="00183D16"/>
    <w:pPr>
      <w:numPr>
        <w:ilvl w:val="7"/>
        <w:numId w:val="1"/>
      </w:numPr>
      <w:spacing w:before="240" w:after="60"/>
      <w:outlineLvl w:val="7"/>
    </w:pPr>
    <w:rPr>
      <w:i/>
      <w:iCs/>
    </w:rPr>
  </w:style>
  <w:style w:type="paragraph" w:styleId="Heading9">
    <w:name w:val="heading 9"/>
    <w:basedOn w:val="Normal"/>
    <w:next w:val="Normal"/>
    <w:semiHidden/>
    <w:locked/>
    <w:rsid w:val="00183D1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LS Caption"/>
    <w:basedOn w:val="Heading2"/>
    <w:next w:val="Normal"/>
    <w:uiPriority w:val="35"/>
    <w:qFormat/>
    <w:locked/>
    <w:rsid w:val="00A510CD"/>
    <w:pPr>
      <w:spacing w:after="0" w:line="280" w:lineRule="exact"/>
    </w:pPr>
    <w:rPr>
      <w:caps w:val="0"/>
      <w:szCs w:val="20"/>
    </w:rPr>
  </w:style>
  <w:style w:type="table" w:styleId="TableGrid">
    <w:name w:val="Table Grid"/>
    <w:basedOn w:val="TableNormal"/>
    <w:locked/>
    <w:rsid w:val="001B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257A3"/>
    <w:rPr>
      <w:rFonts w:ascii="Helvetica" w:hAnsi="Helvetica"/>
      <w:color w:val="0000FF"/>
      <w:sz w:val="20"/>
      <w:u w:val="single"/>
    </w:rPr>
  </w:style>
  <w:style w:type="paragraph" w:customStyle="1" w:styleId="IntroText">
    <w:name w:val="Intro Text"/>
    <w:basedOn w:val="Normal"/>
    <w:semiHidden/>
    <w:locked/>
    <w:rsid w:val="001B2D1A"/>
  </w:style>
  <w:style w:type="character" w:customStyle="1" w:styleId="ButtonorMenuSelectionCharCharChar">
    <w:name w:val="Button or Menu Selection Char Char Char"/>
    <w:basedOn w:val="DefaultParagraphFont"/>
    <w:semiHidden/>
    <w:locked/>
    <w:rsid w:val="001B2D1A"/>
    <w:rPr>
      <w:rFonts w:ascii="Arial" w:hAnsi="Arial" w:cs="Arial"/>
      <w:b/>
      <w:sz w:val="24"/>
      <w:szCs w:val="24"/>
      <w:lang w:val="en-US" w:eastAsia="en-US" w:bidi="ar-SA"/>
    </w:rPr>
  </w:style>
  <w:style w:type="paragraph" w:styleId="Footer">
    <w:name w:val="footer"/>
    <w:basedOn w:val="Normal"/>
    <w:link w:val="FooterChar"/>
    <w:uiPriority w:val="99"/>
    <w:rsid w:val="007A3666"/>
    <w:pPr>
      <w:tabs>
        <w:tab w:val="center" w:pos="4320"/>
        <w:tab w:val="right" w:pos="8640"/>
      </w:tabs>
    </w:pPr>
  </w:style>
  <w:style w:type="paragraph" w:styleId="TOC1">
    <w:name w:val="toc 1"/>
    <w:basedOn w:val="Normal"/>
    <w:next w:val="Normal"/>
    <w:autoRedefine/>
    <w:uiPriority w:val="39"/>
    <w:rsid w:val="00CC3099"/>
    <w:pPr>
      <w:tabs>
        <w:tab w:val="left" w:pos="0"/>
        <w:tab w:val="right" w:leader="dot" w:pos="9072"/>
      </w:tabs>
    </w:pPr>
  </w:style>
  <w:style w:type="paragraph" w:styleId="TOC2">
    <w:name w:val="toc 2"/>
    <w:basedOn w:val="Normal"/>
    <w:next w:val="Normal"/>
    <w:autoRedefine/>
    <w:uiPriority w:val="39"/>
    <w:rsid w:val="00CC3099"/>
    <w:pPr>
      <w:tabs>
        <w:tab w:val="right" w:leader="dot" w:pos="9072"/>
      </w:tabs>
      <w:ind w:left="2268"/>
    </w:pPr>
  </w:style>
  <w:style w:type="character" w:styleId="PageNumber">
    <w:name w:val="page number"/>
    <w:basedOn w:val="DefaultParagraphFont"/>
    <w:semiHidden/>
    <w:rsid w:val="007A3666"/>
  </w:style>
  <w:style w:type="paragraph" w:customStyle="1" w:styleId="StyleIntroText14ptBold">
    <w:name w:val="Style Intro Text + 14 pt Bold"/>
    <w:basedOn w:val="IntroText"/>
    <w:semiHidden/>
    <w:locked/>
    <w:rsid w:val="007E4434"/>
    <w:rPr>
      <w:b/>
      <w:bCs/>
      <w:sz w:val="52"/>
    </w:rPr>
  </w:style>
  <w:style w:type="character" w:styleId="FollowedHyperlink">
    <w:name w:val="FollowedHyperlink"/>
    <w:basedOn w:val="DefaultParagraphFont"/>
    <w:semiHidden/>
    <w:rsid w:val="00DA2587"/>
    <w:rPr>
      <w:color w:val="800080"/>
      <w:u w:val="single"/>
    </w:rPr>
  </w:style>
  <w:style w:type="paragraph" w:styleId="Header">
    <w:name w:val="header"/>
    <w:basedOn w:val="Normal"/>
    <w:link w:val="HeaderChar"/>
    <w:uiPriority w:val="99"/>
    <w:semiHidden/>
    <w:rsid w:val="0090516E"/>
    <w:pPr>
      <w:tabs>
        <w:tab w:val="center" w:pos="4680"/>
        <w:tab w:val="right" w:pos="9360"/>
      </w:tabs>
    </w:pPr>
  </w:style>
  <w:style w:type="character" w:customStyle="1" w:styleId="HeaderChar">
    <w:name w:val="Header Char"/>
    <w:basedOn w:val="DefaultParagraphFont"/>
    <w:link w:val="Header"/>
    <w:uiPriority w:val="99"/>
    <w:semiHidden/>
    <w:rsid w:val="00697CCC"/>
    <w:rPr>
      <w:rFonts w:ascii="Helvetica" w:hAnsi="Helvetica"/>
    </w:rPr>
  </w:style>
  <w:style w:type="paragraph" w:styleId="BalloonText">
    <w:name w:val="Balloon Text"/>
    <w:basedOn w:val="Normal"/>
    <w:link w:val="BalloonTextChar"/>
    <w:semiHidden/>
    <w:locked/>
    <w:rsid w:val="0090516E"/>
    <w:rPr>
      <w:rFonts w:ascii="Tahoma" w:hAnsi="Tahoma" w:cs="Tahoma"/>
      <w:sz w:val="16"/>
      <w:szCs w:val="16"/>
    </w:rPr>
  </w:style>
  <w:style w:type="character" w:customStyle="1" w:styleId="BalloonTextChar">
    <w:name w:val="Balloon Text Char"/>
    <w:basedOn w:val="DefaultParagraphFont"/>
    <w:link w:val="BalloonText"/>
    <w:semiHidden/>
    <w:rsid w:val="00697CCC"/>
    <w:rPr>
      <w:rFonts w:ascii="Tahoma" w:hAnsi="Tahoma" w:cs="Tahoma"/>
      <w:sz w:val="16"/>
      <w:szCs w:val="16"/>
    </w:rPr>
  </w:style>
  <w:style w:type="character" w:customStyle="1" w:styleId="FooterChar">
    <w:name w:val="Footer Char"/>
    <w:basedOn w:val="DefaultParagraphFont"/>
    <w:link w:val="Footer"/>
    <w:uiPriority w:val="99"/>
    <w:rsid w:val="00B3434D"/>
  </w:style>
  <w:style w:type="paragraph" w:customStyle="1" w:styleId="IntroTOC">
    <w:name w:val="Intro TOC"/>
    <w:basedOn w:val="Heading1"/>
    <w:semiHidden/>
    <w:locked/>
    <w:rsid w:val="00183D16"/>
  </w:style>
  <w:style w:type="paragraph" w:styleId="TOC3">
    <w:name w:val="toc 3"/>
    <w:basedOn w:val="Normal"/>
    <w:next w:val="Normal"/>
    <w:autoRedefine/>
    <w:uiPriority w:val="39"/>
    <w:rsid w:val="00CC3099"/>
    <w:pPr>
      <w:tabs>
        <w:tab w:val="left" w:pos="2783"/>
      </w:tabs>
      <w:ind w:left="2694" w:hanging="709"/>
    </w:pPr>
  </w:style>
  <w:style w:type="paragraph" w:styleId="NormalWeb">
    <w:name w:val="Normal (Web)"/>
    <w:basedOn w:val="Normal"/>
    <w:uiPriority w:val="99"/>
    <w:semiHidden/>
    <w:locked/>
    <w:rsid w:val="009B0292"/>
    <w:pPr>
      <w:spacing w:before="100" w:beforeAutospacing="1" w:after="100" w:afterAutospacing="1"/>
    </w:pPr>
    <w:rPr>
      <w:rFonts w:ascii="Times New Roman" w:hAnsi="Times New Roman"/>
    </w:rPr>
  </w:style>
  <w:style w:type="character" w:styleId="Strong">
    <w:name w:val="Strong"/>
    <w:basedOn w:val="DefaultParagraphFont"/>
    <w:uiPriority w:val="1"/>
    <w:semiHidden/>
    <w:rsid w:val="009B0292"/>
    <w:rPr>
      <w:b/>
      <w:bCs/>
    </w:rPr>
  </w:style>
  <w:style w:type="character" w:styleId="IntenseReference">
    <w:name w:val="Intense Reference"/>
    <w:basedOn w:val="DefaultParagraphFont"/>
    <w:uiPriority w:val="32"/>
    <w:semiHidden/>
    <w:rsid w:val="0053345B"/>
    <w:rPr>
      <w:b/>
      <w:bCs/>
      <w:smallCaps/>
      <w:color w:val="002060" w:themeColor="accent2"/>
      <w:spacing w:val="5"/>
      <w:u w:val="single"/>
    </w:rPr>
  </w:style>
  <w:style w:type="paragraph" w:styleId="FootnoteText">
    <w:name w:val="footnote text"/>
    <w:link w:val="FootnoteTextChar"/>
    <w:autoRedefine/>
    <w:uiPriority w:val="1"/>
    <w:qFormat/>
    <w:rsid w:val="00D00658"/>
    <w:pPr>
      <w:spacing w:before="0" w:after="0"/>
      <w:ind w:left="0"/>
    </w:pPr>
    <w:rPr>
      <w:rFonts w:ascii="Arial" w:hAnsi="Arial"/>
      <w:sz w:val="18"/>
    </w:rPr>
  </w:style>
  <w:style w:type="character" w:customStyle="1" w:styleId="FootnoteTextChar">
    <w:name w:val="Footnote Text Char"/>
    <w:basedOn w:val="DefaultParagraphFont"/>
    <w:link w:val="FootnoteText"/>
    <w:uiPriority w:val="1"/>
    <w:rsid w:val="00D00658"/>
    <w:rPr>
      <w:rFonts w:ascii="Arial" w:hAnsi="Arial"/>
      <w:sz w:val="18"/>
    </w:rPr>
  </w:style>
  <w:style w:type="character" w:styleId="FootnoteReference">
    <w:name w:val="footnote reference"/>
    <w:basedOn w:val="DefaultParagraphFont"/>
    <w:uiPriority w:val="1"/>
    <w:rsid w:val="006D7D1D"/>
    <w:rPr>
      <w:rFonts w:ascii="Helvetica" w:hAnsi="Helvetica"/>
      <w:sz w:val="20"/>
      <w:vertAlign w:val="superscript"/>
    </w:rPr>
  </w:style>
  <w:style w:type="table" w:styleId="TableClassic3">
    <w:name w:val="Table Classic 3"/>
    <w:basedOn w:val="TableNormal"/>
    <w:locked/>
    <w:rsid w:val="00194B5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paragraph" w:styleId="ListParagraph">
    <w:name w:val="List Paragraph"/>
    <w:basedOn w:val="Normal"/>
    <w:link w:val="ListParagraphChar"/>
    <w:uiPriority w:val="34"/>
    <w:qFormat/>
    <w:locked/>
    <w:rsid w:val="00837795"/>
    <w:pPr>
      <w:spacing w:after="0"/>
      <w:ind w:left="720"/>
      <w:contextualSpacing/>
    </w:pPr>
  </w:style>
  <w:style w:type="paragraph" w:styleId="BodyText">
    <w:name w:val="Body Text"/>
    <w:basedOn w:val="Normal"/>
    <w:link w:val="BodyTextChar"/>
    <w:semiHidden/>
    <w:locked/>
    <w:rsid w:val="004E009A"/>
    <w:pPr>
      <w:spacing w:after="120"/>
    </w:pPr>
  </w:style>
  <w:style w:type="character" w:customStyle="1" w:styleId="BodyTextChar">
    <w:name w:val="Body Text Char"/>
    <w:basedOn w:val="DefaultParagraphFont"/>
    <w:link w:val="BodyText"/>
    <w:semiHidden/>
    <w:rsid w:val="00697CCC"/>
    <w:rPr>
      <w:rFonts w:ascii="Helvetica" w:hAnsi="Helvetica"/>
    </w:rPr>
  </w:style>
  <w:style w:type="character" w:styleId="CommentReference">
    <w:name w:val="annotation reference"/>
    <w:basedOn w:val="DefaultParagraphFont"/>
    <w:uiPriority w:val="99"/>
    <w:semiHidden/>
    <w:rsid w:val="00BC54CD"/>
    <w:rPr>
      <w:sz w:val="16"/>
      <w:szCs w:val="16"/>
    </w:rPr>
  </w:style>
  <w:style w:type="paragraph" w:styleId="CommentText">
    <w:name w:val="annotation text"/>
    <w:basedOn w:val="Normal"/>
    <w:link w:val="CommentTextChar"/>
    <w:uiPriority w:val="99"/>
    <w:semiHidden/>
    <w:rsid w:val="00BC54CD"/>
  </w:style>
  <w:style w:type="character" w:customStyle="1" w:styleId="CommentTextChar">
    <w:name w:val="Comment Text Char"/>
    <w:basedOn w:val="DefaultParagraphFont"/>
    <w:link w:val="CommentText"/>
    <w:uiPriority w:val="99"/>
    <w:semiHidden/>
    <w:rsid w:val="00697CCC"/>
    <w:rPr>
      <w:rFonts w:ascii="Helvetica" w:hAnsi="Helvetica"/>
    </w:rPr>
  </w:style>
  <w:style w:type="paragraph" w:styleId="CommentSubject">
    <w:name w:val="annotation subject"/>
    <w:basedOn w:val="CommentText"/>
    <w:next w:val="CommentText"/>
    <w:link w:val="CommentSubjectChar"/>
    <w:semiHidden/>
    <w:rsid w:val="00BC54CD"/>
    <w:rPr>
      <w:b/>
      <w:bCs/>
    </w:rPr>
  </w:style>
  <w:style w:type="character" w:customStyle="1" w:styleId="CommentSubjectChar">
    <w:name w:val="Comment Subject Char"/>
    <w:basedOn w:val="CommentTextChar"/>
    <w:link w:val="CommentSubject"/>
    <w:semiHidden/>
    <w:rsid w:val="00697CCC"/>
    <w:rPr>
      <w:rFonts w:ascii="Helvetica" w:hAnsi="Helvetica"/>
      <w:b/>
      <w:bCs/>
    </w:rPr>
  </w:style>
  <w:style w:type="paragraph" w:customStyle="1" w:styleId="CoverHead1">
    <w:name w:val="Cover Head 1"/>
    <w:next w:val="CoverHead2"/>
    <w:link w:val="CoverHead1Char"/>
    <w:uiPriority w:val="3"/>
    <w:unhideWhenUsed/>
    <w:qFormat/>
    <w:rsid w:val="00745AA6"/>
    <w:pPr>
      <w:spacing w:before="720" w:line="1360" w:lineRule="exact"/>
      <w:ind w:left="0"/>
    </w:pPr>
    <w:rPr>
      <w:rFonts w:ascii="Arial" w:eastAsia="MS Gothic" w:hAnsi="Arial" w:cs="Arial"/>
      <w:b/>
      <w:bCs/>
      <w:iCs/>
      <w:caps/>
      <w:color w:val="FFFFFF" w:themeColor="background1"/>
      <w:sz w:val="120"/>
      <w:szCs w:val="144"/>
    </w:rPr>
  </w:style>
  <w:style w:type="paragraph" w:customStyle="1" w:styleId="CoverHead2">
    <w:name w:val="Cover Head 2"/>
    <w:next w:val="CoverDate"/>
    <w:link w:val="CoverHead2Char"/>
    <w:uiPriority w:val="3"/>
    <w:unhideWhenUsed/>
    <w:qFormat/>
    <w:rsid w:val="00745AA6"/>
    <w:pPr>
      <w:spacing w:before="200" w:after="1120" w:line="480" w:lineRule="exact"/>
      <w:ind w:left="0"/>
    </w:pPr>
    <w:rPr>
      <w:rFonts w:ascii="Arial" w:hAnsi="Arial"/>
      <w:b/>
      <w:caps/>
      <w:color w:val="FFFFFF" w:themeColor="background1"/>
      <w:sz w:val="40"/>
      <w:szCs w:val="40"/>
    </w:rPr>
  </w:style>
  <w:style w:type="character" w:customStyle="1" w:styleId="CoverHead1Char">
    <w:name w:val="Cover Head 1 Char"/>
    <w:basedOn w:val="DefaultParagraphFont"/>
    <w:link w:val="CoverHead1"/>
    <w:uiPriority w:val="3"/>
    <w:rsid w:val="00745AA6"/>
    <w:rPr>
      <w:rFonts w:ascii="Arial" w:eastAsia="MS Gothic" w:hAnsi="Arial" w:cs="Arial"/>
      <w:b/>
      <w:bCs/>
      <w:iCs/>
      <w:caps/>
      <w:color w:val="FFFFFF" w:themeColor="background1"/>
      <w:sz w:val="120"/>
      <w:szCs w:val="144"/>
    </w:rPr>
  </w:style>
  <w:style w:type="paragraph" w:customStyle="1" w:styleId="CoverDate">
    <w:name w:val="Cover Date"/>
    <w:basedOn w:val="CoverHead2"/>
    <w:link w:val="CoverDateChar"/>
    <w:uiPriority w:val="3"/>
    <w:unhideWhenUsed/>
    <w:qFormat/>
    <w:rsid w:val="00745AA6"/>
    <w:pPr>
      <w:spacing w:after="240"/>
    </w:pPr>
    <w:rPr>
      <w:rFonts w:eastAsia="MS Gothic"/>
    </w:rPr>
  </w:style>
  <w:style w:type="character" w:customStyle="1" w:styleId="CoverHead2Char">
    <w:name w:val="Cover Head 2 Char"/>
    <w:basedOn w:val="DefaultParagraphFont"/>
    <w:link w:val="CoverHead2"/>
    <w:uiPriority w:val="3"/>
    <w:rsid w:val="00745AA6"/>
    <w:rPr>
      <w:rFonts w:ascii="Arial" w:hAnsi="Arial"/>
      <w:b/>
      <w:caps/>
      <w:color w:val="FFFFFF" w:themeColor="background1"/>
      <w:sz w:val="40"/>
      <w:szCs w:val="40"/>
    </w:rPr>
  </w:style>
  <w:style w:type="paragraph" w:customStyle="1" w:styleId="Backpagewhite">
    <w:name w:val="Backpage white"/>
    <w:basedOn w:val="Normal"/>
    <w:semiHidden/>
    <w:locked/>
    <w:rsid w:val="00CC3850"/>
    <w:pPr>
      <w:spacing w:line="288" w:lineRule="auto"/>
      <w:ind w:left="5954"/>
    </w:pPr>
    <w:rPr>
      <w:color w:val="FFFFFF"/>
      <w:sz w:val="19"/>
    </w:rPr>
  </w:style>
  <w:style w:type="character" w:customStyle="1" w:styleId="CoverDateChar">
    <w:name w:val="Cover Date Char"/>
    <w:basedOn w:val="CoverHead2Char"/>
    <w:link w:val="CoverDate"/>
    <w:uiPriority w:val="3"/>
    <w:rsid w:val="00745AA6"/>
    <w:rPr>
      <w:rFonts w:ascii="Arial" w:eastAsia="MS Gothic" w:hAnsi="Arial"/>
      <w:b/>
      <w:caps/>
      <w:color w:val="FFFFFF" w:themeColor="background1"/>
      <w:sz w:val="40"/>
      <w:szCs w:val="40"/>
    </w:rPr>
  </w:style>
  <w:style w:type="paragraph" w:customStyle="1" w:styleId="CoverText">
    <w:name w:val="Cover Text"/>
    <w:basedOn w:val="Normal"/>
    <w:link w:val="CoverTextChar"/>
    <w:uiPriority w:val="3"/>
    <w:unhideWhenUsed/>
    <w:qFormat/>
    <w:rsid w:val="00745AA6"/>
  </w:style>
  <w:style w:type="paragraph" w:customStyle="1" w:styleId="ESHead1">
    <w:name w:val="ES Head 1"/>
    <w:next w:val="ESHead2"/>
    <w:link w:val="ESHead1Char"/>
    <w:uiPriority w:val="2"/>
    <w:qFormat/>
    <w:rsid w:val="00745AA6"/>
    <w:pPr>
      <w:spacing w:before="0"/>
      <w:ind w:left="0"/>
    </w:pPr>
    <w:rPr>
      <w:rFonts w:ascii="Arial" w:hAnsi="Arial" w:cs="Arial"/>
      <w:b/>
      <w:bCs/>
      <w:iCs/>
      <w:caps/>
      <w:color w:val="003469"/>
      <w:sz w:val="48"/>
      <w:szCs w:val="48"/>
    </w:rPr>
  </w:style>
  <w:style w:type="character" w:customStyle="1" w:styleId="CoverTextChar">
    <w:name w:val="Cover Text Char"/>
    <w:basedOn w:val="DefaultParagraphFont"/>
    <w:link w:val="CoverText"/>
    <w:uiPriority w:val="3"/>
    <w:rsid w:val="00745AA6"/>
    <w:rPr>
      <w:rFonts w:ascii="Arial" w:hAnsi="Arial"/>
    </w:rPr>
  </w:style>
  <w:style w:type="paragraph" w:customStyle="1" w:styleId="ESHead2">
    <w:name w:val="ES Head 2"/>
    <w:next w:val="Normal"/>
    <w:link w:val="ESHead2Char"/>
    <w:uiPriority w:val="2"/>
    <w:qFormat/>
    <w:rsid w:val="00745AA6"/>
    <w:pPr>
      <w:numPr>
        <w:ilvl w:val="2"/>
        <w:numId w:val="1"/>
      </w:numPr>
      <w:tabs>
        <w:tab w:val="left" w:pos="1985"/>
      </w:tabs>
      <w:spacing w:line="280" w:lineRule="exact"/>
      <w:ind w:left="1985"/>
    </w:pPr>
    <w:rPr>
      <w:rFonts w:ascii="Arial" w:hAnsi="Arial" w:cs="Arial"/>
      <w:b/>
      <w:bCs/>
      <w:iCs/>
      <w:caps/>
      <w:szCs w:val="28"/>
    </w:rPr>
  </w:style>
  <w:style w:type="character" w:customStyle="1" w:styleId="Heading2Char">
    <w:name w:val="Heading 2 Char"/>
    <w:basedOn w:val="DefaultParagraphFont"/>
    <w:link w:val="Heading2"/>
    <w:rsid w:val="00CC3099"/>
    <w:rPr>
      <w:rFonts w:ascii="Arial" w:hAnsi="Arial" w:cs="Arial"/>
      <w:b/>
      <w:bCs/>
      <w:iCs/>
      <w:caps/>
      <w:szCs w:val="28"/>
      <w:lang w:val="en-US"/>
    </w:rPr>
  </w:style>
  <w:style w:type="character" w:customStyle="1" w:styleId="Heading1Char">
    <w:name w:val="Heading 1 Char"/>
    <w:basedOn w:val="Heading2Char"/>
    <w:link w:val="Heading1"/>
    <w:rsid w:val="00A37EA6"/>
    <w:rPr>
      <w:rFonts w:ascii="Arial" w:hAnsi="Arial" w:cs="Arial"/>
      <w:b/>
      <w:bCs/>
      <w:iCs/>
      <w:caps/>
      <w:color w:val="003469"/>
      <w:sz w:val="48"/>
      <w:szCs w:val="48"/>
      <w:lang w:val="en-US"/>
    </w:rPr>
  </w:style>
  <w:style w:type="character" w:customStyle="1" w:styleId="ESHead1Char">
    <w:name w:val="ES Head 1 Char"/>
    <w:basedOn w:val="Heading1Char"/>
    <w:link w:val="ESHead1"/>
    <w:uiPriority w:val="2"/>
    <w:rsid w:val="00745AA6"/>
    <w:rPr>
      <w:rFonts w:ascii="Arial" w:hAnsi="Arial" w:cs="Arial"/>
      <w:b/>
      <w:bCs/>
      <w:iCs/>
      <w:caps/>
      <w:color w:val="003469"/>
      <w:sz w:val="48"/>
      <w:szCs w:val="48"/>
      <w:lang w:val="en-US"/>
    </w:rPr>
  </w:style>
  <w:style w:type="paragraph" w:customStyle="1" w:styleId="ESPullQuote">
    <w:name w:val="ES Pull Quote"/>
    <w:next w:val="Normal"/>
    <w:link w:val="ESPullQuoteChar"/>
    <w:uiPriority w:val="2"/>
    <w:qFormat/>
    <w:rsid w:val="00745AA6"/>
    <w:pPr>
      <w:spacing w:after="200"/>
      <w:ind w:left="0"/>
    </w:pPr>
    <w:rPr>
      <w:rFonts w:ascii="Arial" w:hAnsi="Arial"/>
      <w:b/>
      <w:bCs/>
      <w:sz w:val="28"/>
      <w:szCs w:val="28"/>
    </w:rPr>
  </w:style>
  <w:style w:type="character" w:customStyle="1" w:styleId="ESHead2Char">
    <w:name w:val="ES Head 2 Char"/>
    <w:basedOn w:val="Heading2Char"/>
    <w:link w:val="ESHead2"/>
    <w:uiPriority w:val="2"/>
    <w:rsid w:val="00745AA6"/>
    <w:rPr>
      <w:rFonts w:ascii="Arial" w:hAnsi="Arial" w:cs="Arial"/>
      <w:b/>
      <w:bCs/>
      <w:iCs/>
      <w:caps/>
      <w:szCs w:val="28"/>
      <w:lang w:val="en-US"/>
    </w:rPr>
  </w:style>
  <w:style w:type="numbering" w:customStyle="1" w:styleId="NumberedHeadings">
    <w:name w:val="NumberedHeadings"/>
    <w:uiPriority w:val="99"/>
    <w:rsid w:val="0018684A"/>
    <w:pPr>
      <w:numPr>
        <w:numId w:val="2"/>
      </w:numPr>
    </w:pPr>
  </w:style>
  <w:style w:type="character" w:customStyle="1" w:styleId="Heading4Char">
    <w:name w:val="Heading 4 Char"/>
    <w:basedOn w:val="DefaultParagraphFont"/>
    <w:link w:val="Heading4"/>
    <w:semiHidden/>
    <w:rsid w:val="00697CCC"/>
    <w:rPr>
      <w:rFonts w:ascii="Arial" w:hAnsi="Arial"/>
      <w:b/>
      <w:bCs/>
      <w:sz w:val="28"/>
      <w:szCs w:val="28"/>
    </w:rPr>
  </w:style>
  <w:style w:type="character" w:customStyle="1" w:styleId="ESPullQuoteChar">
    <w:name w:val="ES Pull Quote Char"/>
    <w:basedOn w:val="Heading4Char"/>
    <w:link w:val="ESPullQuote"/>
    <w:uiPriority w:val="2"/>
    <w:rsid w:val="00745AA6"/>
    <w:rPr>
      <w:rFonts w:ascii="Arial" w:hAnsi="Arial"/>
      <w:b/>
      <w:bCs/>
      <w:sz w:val="28"/>
      <w:szCs w:val="28"/>
    </w:rPr>
  </w:style>
  <w:style w:type="paragraph" w:customStyle="1" w:styleId="ColorfulList-Accent11">
    <w:name w:val="Colorful List - Accent 11"/>
    <w:basedOn w:val="Normal"/>
    <w:uiPriority w:val="99"/>
    <w:locked/>
    <w:rsid w:val="00D72A0F"/>
    <w:pPr>
      <w:numPr>
        <w:numId w:val="4"/>
      </w:numPr>
      <w:spacing w:after="140"/>
      <w:ind w:right="2495"/>
      <w:contextualSpacing/>
    </w:pPr>
    <w:rPr>
      <w:rFonts w:eastAsia="Cambria"/>
      <w:color w:val="363636"/>
      <w:szCs w:val="24"/>
    </w:rPr>
  </w:style>
  <w:style w:type="paragraph" w:customStyle="1" w:styleId="Bodytextbullets">
    <w:name w:val="Body text bullets"/>
    <w:basedOn w:val="ColorfulList-Accent11"/>
    <w:semiHidden/>
    <w:locked/>
    <w:rsid w:val="00AA0D81"/>
    <w:pPr>
      <w:ind w:left="437" w:hanging="437"/>
      <w:contextualSpacing w:val="0"/>
    </w:pPr>
  </w:style>
  <w:style w:type="character" w:styleId="PlaceholderText">
    <w:name w:val="Placeholder Text"/>
    <w:basedOn w:val="DefaultParagraphFont"/>
    <w:uiPriority w:val="99"/>
    <w:semiHidden/>
    <w:rsid w:val="00E3016B"/>
    <w:rPr>
      <w:color w:val="808080"/>
    </w:rPr>
  </w:style>
  <w:style w:type="paragraph" w:customStyle="1" w:styleId="FigureHead">
    <w:name w:val="Figure Head"/>
    <w:next w:val="Normal"/>
    <w:link w:val="FigureHeadChar"/>
    <w:qFormat/>
    <w:rsid w:val="00DA7A6F"/>
    <w:pPr>
      <w:keepNext/>
      <w:numPr>
        <w:numId w:val="16"/>
      </w:numPr>
      <w:tabs>
        <w:tab w:val="left" w:pos="0"/>
        <w:tab w:val="left" w:pos="2127"/>
      </w:tabs>
      <w:ind w:left="0" w:firstLine="0"/>
    </w:pPr>
    <w:rPr>
      <w:rFonts w:ascii="Arial" w:hAnsi="Arial" w:cs="Arial"/>
      <w:b/>
      <w:bCs/>
      <w:szCs w:val="26"/>
    </w:rPr>
  </w:style>
  <w:style w:type="numbering" w:customStyle="1" w:styleId="Figures">
    <w:name w:val="Figures"/>
    <w:uiPriority w:val="99"/>
    <w:locked/>
    <w:rsid w:val="00B40B04"/>
    <w:pPr>
      <w:numPr>
        <w:numId w:val="5"/>
      </w:numPr>
    </w:pPr>
  </w:style>
  <w:style w:type="character" w:customStyle="1" w:styleId="FigureHeadChar">
    <w:name w:val="Figure Head Char"/>
    <w:basedOn w:val="DefaultParagraphFont"/>
    <w:link w:val="FigureHead"/>
    <w:rsid w:val="00DA7A6F"/>
    <w:rPr>
      <w:rFonts w:ascii="Arial" w:hAnsi="Arial" w:cs="Arial"/>
      <w:b/>
      <w:bCs/>
      <w:szCs w:val="26"/>
    </w:rPr>
  </w:style>
  <w:style w:type="paragraph" w:styleId="EndnoteText">
    <w:name w:val="endnote text"/>
    <w:basedOn w:val="Normal"/>
    <w:link w:val="EndnoteTextChar"/>
    <w:semiHidden/>
    <w:rsid w:val="00F33554"/>
    <w:pPr>
      <w:spacing w:after="0" w:line="240" w:lineRule="auto"/>
    </w:pPr>
  </w:style>
  <w:style w:type="character" w:customStyle="1" w:styleId="EndnoteTextChar">
    <w:name w:val="Endnote Text Char"/>
    <w:basedOn w:val="DefaultParagraphFont"/>
    <w:link w:val="EndnoteText"/>
    <w:semiHidden/>
    <w:rsid w:val="00697CCC"/>
    <w:rPr>
      <w:rFonts w:ascii="Helvetica" w:hAnsi="Helvetica"/>
    </w:rPr>
  </w:style>
  <w:style w:type="character" w:styleId="EndnoteReference">
    <w:name w:val="endnote reference"/>
    <w:basedOn w:val="DefaultParagraphFont"/>
    <w:semiHidden/>
    <w:rsid w:val="00F33554"/>
    <w:rPr>
      <w:vertAlign w:val="superscript"/>
    </w:rPr>
  </w:style>
  <w:style w:type="paragraph" w:customStyle="1" w:styleId="ESHead4">
    <w:name w:val="ES Head 4"/>
    <w:basedOn w:val="ESHead2"/>
    <w:next w:val="Normal"/>
    <w:link w:val="ESHead4Char"/>
    <w:uiPriority w:val="2"/>
    <w:qFormat/>
    <w:rsid w:val="00DC2A70"/>
    <w:pPr>
      <w:tabs>
        <w:tab w:val="clear" w:pos="1985"/>
      </w:tabs>
    </w:pPr>
    <w:rPr>
      <w:caps w:val="0"/>
    </w:rPr>
  </w:style>
  <w:style w:type="paragraph" w:customStyle="1" w:styleId="BoxHead1">
    <w:name w:val="Box Head 1"/>
    <w:basedOn w:val="ESHead2"/>
    <w:next w:val="BoxNormalText"/>
    <w:link w:val="BoxHead1Char"/>
    <w:uiPriority w:val="1"/>
    <w:qFormat/>
    <w:rsid w:val="00745AA6"/>
    <w:pPr>
      <w:spacing w:before="0" w:line="276" w:lineRule="auto"/>
      <w:ind w:left="0"/>
      <w:contextualSpacing/>
    </w:pPr>
  </w:style>
  <w:style w:type="character" w:customStyle="1" w:styleId="ESHead4Char">
    <w:name w:val="ES Head 4 Char"/>
    <w:basedOn w:val="ESHead2Char"/>
    <w:link w:val="ESHead4"/>
    <w:uiPriority w:val="2"/>
    <w:rsid w:val="00DC2A70"/>
    <w:rPr>
      <w:rFonts w:ascii="Arial" w:hAnsi="Arial" w:cs="Arial"/>
      <w:b/>
      <w:bCs/>
      <w:iCs/>
      <w:caps w:val="0"/>
      <w:szCs w:val="28"/>
      <w:lang w:val="en-US"/>
    </w:rPr>
  </w:style>
  <w:style w:type="paragraph" w:customStyle="1" w:styleId="BoxNormalText">
    <w:name w:val="Box Normal Text"/>
    <w:basedOn w:val="CoverText"/>
    <w:link w:val="BoxNormalTextChar"/>
    <w:uiPriority w:val="1"/>
    <w:qFormat/>
    <w:rsid w:val="00745AA6"/>
  </w:style>
  <w:style w:type="character" w:customStyle="1" w:styleId="BoxHead1Char">
    <w:name w:val="Box Head 1 Char"/>
    <w:basedOn w:val="ESHead2Char"/>
    <w:link w:val="BoxHead1"/>
    <w:uiPriority w:val="1"/>
    <w:rsid w:val="00745AA6"/>
    <w:rPr>
      <w:rFonts w:ascii="Arial" w:hAnsi="Arial" w:cs="Arial"/>
      <w:b/>
      <w:bCs/>
      <w:iCs/>
      <w:caps/>
      <w:szCs w:val="28"/>
      <w:lang w:val="en-US"/>
    </w:rPr>
  </w:style>
  <w:style w:type="paragraph" w:customStyle="1" w:styleId="BoxHead2">
    <w:name w:val="Box Head 2"/>
    <w:basedOn w:val="Normal"/>
    <w:next w:val="BoxNormalText"/>
    <w:link w:val="BoxHead2Char"/>
    <w:uiPriority w:val="1"/>
    <w:qFormat/>
    <w:rsid w:val="00745AA6"/>
    <w:pPr>
      <w:keepNext/>
    </w:pPr>
    <w:rPr>
      <w:b/>
    </w:rPr>
  </w:style>
  <w:style w:type="character" w:customStyle="1" w:styleId="BoxNormalTextChar">
    <w:name w:val="Box Normal Text Char"/>
    <w:basedOn w:val="CoverTextChar"/>
    <w:link w:val="BoxNormalText"/>
    <w:uiPriority w:val="1"/>
    <w:rsid w:val="00745AA6"/>
    <w:rPr>
      <w:rFonts w:ascii="Arial" w:hAnsi="Arial"/>
    </w:rPr>
  </w:style>
  <w:style w:type="paragraph" w:customStyle="1" w:styleId="BoxFigHead">
    <w:name w:val="Box Fig Head"/>
    <w:basedOn w:val="FigureHead"/>
    <w:next w:val="BoxNormalText"/>
    <w:link w:val="BoxFigHeadChar"/>
    <w:uiPriority w:val="1"/>
    <w:qFormat/>
    <w:rsid w:val="00C534A2"/>
    <w:rPr>
      <w:bCs w:val="0"/>
    </w:rPr>
  </w:style>
  <w:style w:type="character" w:customStyle="1" w:styleId="BoxHead2Char">
    <w:name w:val="Box Head 2 Char"/>
    <w:basedOn w:val="DefaultParagraphFont"/>
    <w:link w:val="BoxHead2"/>
    <w:uiPriority w:val="1"/>
    <w:rsid w:val="00745AA6"/>
    <w:rPr>
      <w:rFonts w:ascii="Arial" w:hAnsi="Arial"/>
      <w:b/>
    </w:rPr>
  </w:style>
  <w:style w:type="paragraph" w:customStyle="1" w:styleId="Bullets">
    <w:name w:val="Bullets"/>
    <w:basedOn w:val="ListParagraph"/>
    <w:link w:val="BulletsChar"/>
    <w:semiHidden/>
    <w:rsid w:val="00856260"/>
    <w:pPr>
      <w:keepLines/>
      <w:numPr>
        <w:numId w:val="6"/>
      </w:numPr>
      <w:ind w:right="567"/>
    </w:pPr>
  </w:style>
  <w:style w:type="character" w:customStyle="1" w:styleId="BoxFigHeadChar">
    <w:name w:val="Box Fig Head Char"/>
    <w:basedOn w:val="FigureHeadChar"/>
    <w:link w:val="BoxFigHead"/>
    <w:uiPriority w:val="1"/>
    <w:rsid w:val="00C534A2"/>
    <w:rPr>
      <w:rFonts w:ascii="Arial" w:hAnsi="Arial" w:cs="Arial"/>
      <w:b/>
      <w:bCs w:val="0"/>
      <w:szCs w:val="26"/>
    </w:rPr>
  </w:style>
  <w:style w:type="numbering" w:customStyle="1" w:styleId="BulletsList">
    <w:name w:val="BulletsList"/>
    <w:uiPriority w:val="99"/>
    <w:rsid w:val="006F5AB4"/>
    <w:pPr>
      <w:numPr>
        <w:numId w:val="7"/>
      </w:numPr>
    </w:pPr>
  </w:style>
  <w:style w:type="character" w:customStyle="1" w:styleId="ListParagraphChar">
    <w:name w:val="List Paragraph Char"/>
    <w:basedOn w:val="DefaultParagraphFont"/>
    <w:link w:val="ListParagraph"/>
    <w:uiPriority w:val="34"/>
    <w:rsid w:val="00837795"/>
    <w:rPr>
      <w:rFonts w:ascii="Arial" w:hAnsi="Arial"/>
    </w:rPr>
  </w:style>
  <w:style w:type="character" w:customStyle="1" w:styleId="BulletsChar">
    <w:name w:val="Bullets Char"/>
    <w:basedOn w:val="ListParagraphChar"/>
    <w:link w:val="Bullets"/>
    <w:semiHidden/>
    <w:rsid w:val="00697CCC"/>
    <w:rPr>
      <w:rFonts w:ascii="Arial" w:hAnsi="Arial"/>
    </w:rPr>
  </w:style>
  <w:style w:type="paragraph" w:styleId="TOC8">
    <w:name w:val="toc 8"/>
    <w:basedOn w:val="Normal"/>
    <w:next w:val="Normal"/>
    <w:autoRedefine/>
    <w:semiHidden/>
    <w:locked/>
    <w:rsid w:val="001573F9"/>
    <w:pPr>
      <w:spacing w:after="100"/>
      <w:ind w:left="1400"/>
    </w:pPr>
  </w:style>
  <w:style w:type="paragraph" w:styleId="TOC4">
    <w:name w:val="toc 4"/>
    <w:basedOn w:val="Normal"/>
    <w:next w:val="Normal"/>
    <w:autoRedefine/>
    <w:semiHidden/>
    <w:locked/>
    <w:rsid w:val="001573F9"/>
    <w:pPr>
      <w:spacing w:after="100"/>
      <w:ind w:left="600"/>
    </w:pPr>
  </w:style>
  <w:style w:type="paragraph" w:styleId="ListBullet">
    <w:name w:val="List Bullet"/>
    <w:basedOn w:val="Normal"/>
    <w:link w:val="ListBulletChar"/>
    <w:qFormat/>
    <w:rsid w:val="00745AA6"/>
    <w:pPr>
      <w:keepNext/>
      <w:keepLines/>
      <w:ind w:left="2707" w:hanging="360"/>
      <w:contextualSpacing/>
    </w:pPr>
  </w:style>
  <w:style w:type="paragraph" w:customStyle="1" w:styleId="BoxListBullet">
    <w:name w:val="Box List Bullet"/>
    <w:basedOn w:val="ListBullet"/>
    <w:link w:val="BoxListBulletChar"/>
    <w:uiPriority w:val="1"/>
    <w:qFormat/>
    <w:rsid w:val="00E15E3C"/>
    <w:pPr>
      <w:ind w:left="2348" w:hanging="363"/>
    </w:pPr>
  </w:style>
  <w:style w:type="paragraph" w:customStyle="1" w:styleId="Source">
    <w:name w:val="Source"/>
    <w:basedOn w:val="Normal"/>
    <w:link w:val="SourceChar"/>
    <w:uiPriority w:val="1"/>
    <w:qFormat/>
    <w:rsid w:val="00A510CD"/>
    <w:pPr>
      <w:spacing w:after="240" w:line="240" w:lineRule="auto"/>
    </w:pPr>
    <w:rPr>
      <w:i/>
      <w:sz w:val="16"/>
      <w:szCs w:val="16"/>
    </w:rPr>
  </w:style>
  <w:style w:type="character" w:customStyle="1" w:styleId="ListBulletChar">
    <w:name w:val="List Bullet Char"/>
    <w:basedOn w:val="DefaultParagraphFont"/>
    <w:link w:val="ListBullet"/>
    <w:rsid w:val="00745AA6"/>
    <w:rPr>
      <w:rFonts w:ascii="Arial" w:hAnsi="Arial"/>
    </w:rPr>
  </w:style>
  <w:style w:type="character" w:customStyle="1" w:styleId="BoxListBulletChar">
    <w:name w:val="Box List Bullet Char"/>
    <w:basedOn w:val="ListBulletChar"/>
    <w:link w:val="BoxListBullet"/>
    <w:uiPriority w:val="1"/>
    <w:rsid w:val="00E15E3C"/>
    <w:rPr>
      <w:rFonts w:ascii="Arial" w:hAnsi="Arial"/>
    </w:rPr>
  </w:style>
  <w:style w:type="character" w:customStyle="1" w:styleId="SourceChar">
    <w:name w:val="Source Char"/>
    <w:basedOn w:val="DefaultParagraphFont"/>
    <w:link w:val="Source"/>
    <w:uiPriority w:val="1"/>
    <w:rsid w:val="00A510CD"/>
    <w:rPr>
      <w:rFonts w:ascii="Arial" w:hAnsi="Arial"/>
      <w:i/>
      <w:sz w:val="16"/>
      <w:szCs w:val="16"/>
    </w:rPr>
  </w:style>
  <w:style w:type="table" w:styleId="TableColumns4">
    <w:name w:val="Table Columns 4"/>
    <w:basedOn w:val="TableNormal"/>
    <w:locked/>
    <w:rsid w:val="00D823C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OETable">
    <w:name w:val="OETable"/>
    <w:basedOn w:val="TableNormal"/>
    <w:uiPriority w:val="99"/>
    <w:rsid w:val="006B7A0C"/>
    <w:pPr>
      <w:ind w:left="2098"/>
      <w:jc w:val="center"/>
    </w:pPr>
    <w:rPr>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CF4"/>
    </w:tcPr>
    <w:tblStylePr w:type="firstRow">
      <w:tblPr/>
      <w:tcPr>
        <w:tcBorders>
          <w:top w:val="nil"/>
          <w:left w:val="nil"/>
          <w:bottom w:val="nil"/>
          <w:right w:val="nil"/>
          <w:insideH w:val="nil"/>
          <w:insideV w:val="nil"/>
          <w:tl2br w:val="nil"/>
          <w:tr2bl w:val="nil"/>
        </w:tcBorders>
        <w:shd w:val="clear" w:color="auto" w:fill="003469"/>
      </w:tcPr>
    </w:tblStylePr>
    <w:tblStylePr w:type="lastRow">
      <w:rPr>
        <w:color w:val="FFFFFF" w:themeColor="background1"/>
      </w:rPr>
      <w:tblPr/>
      <w:tcPr>
        <w:shd w:val="clear" w:color="auto" w:fill="6E91A0"/>
      </w:tcPr>
    </w:tblStylePr>
    <w:tblStylePr w:type="firstCol">
      <w:pPr>
        <w:jc w:val="left"/>
      </w:pPr>
    </w:tblStylePr>
  </w:style>
  <w:style w:type="paragraph" w:customStyle="1" w:styleId="TOCHead">
    <w:name w:val="TOCHead"/>
    <w:basedOn w:val="ESHead1"/>
    <w:link w:val="TOCHeadChar"/>
    <w:semiHidden/>
    <w:qFormat/>
    <w:rsid w:val="007310A3"/>
  </w:style>
  <w:style w:type="paragraph" w:customStyle="1" w:styleId="TOCHead0">
    <w:name w:val="TOC Head"/>
    <w:link w:val="TOCHeadChar0"/>
    <w:uiPriority w:val="4"/>
    <w:unhideWhenUsed/>
    <w:rsid w:val="006205F7"/>
    <w:pPr>
      <w:pageBreakBefore/>
      <w:ind w:left="0"/>
    </w:pPr>
    <w:rPr>
      <w:rFonts w:cs="Arial"/>
      <w:b/>
      <w:bCs/>
      <w:iCs/>
      <w:caps/>
      <w:color w:val="00264E" w:themeColor="text2" w:themeShade="BF"/>
      <w:sz w:val="48"/>
      <w:szCs w:val="48"/>
    </w:rPr>
  </w:style>
  <w:style w:type="character" w:customStyle="1" w:styleId="TOCHeadChar">
    <w:name w:val="TOCHead Char"/>
    <w:basedOn w:val="ESHead1Char"/>
    <w:link w:val="TOCHead"/>
    <w:semiHidden/>
    <w:rsid w:val="00697CCC"/>
    <w:rPr>
      <w:rFonts w:ascii="Helvetica" w:hAnsi="Helvetica" w:cs="Arial"/>
      <w:b/>
      <w:bCs/>
      <w:iCs/>
      <w:caps/>
      <w:noProof/>
      <w:color w:val="00264E" w:themeColor="text2" w:themeShade="BF"/>
      <w:sz w:val="48"/>
      <w:szCs w:val="48"/>
      <w:lang w:val="en-US"/>
    </w:rPr>
  </w:style>
  <w:style w:type="character" w:customStyle="1" w:styleId="TOCHeadChar0">
    <w:name w:val="TOC Head Char"/>
    <w:basedOn w:val="TOCHeadChar"/>
    <w:link w:val="TOCHead0"/>
    <w:uiPriority w:val="4"/>
    <w:rsid w:val="00B3434D"/>
    <w:rPr>
      <w:rFonts w:ascii="Helvetica" w:hAnsi="Helvetica" w:cs="Arial"/>
      <w:b/>
      <w:bCs/>
      <w:iCs/>
      <w:caps/>
      <w:noProof/>
      <w:color w:val="00264E" w:themeColor="text2" w:themeShade="BF"/>
      <w:sz w:val="48"/>
      <w:szCs w:val="48"/>
      <w:lang w:val="en-US"/>
    </w:rPr>
  </w:style>
  <w:style w:type="numbering" w:customStyle="1" w:styleId="NumberedList">
    <w:name w:val="Numbered List"/>
    <w:uiPriority w:val="99"/>
    <w:rsid w:val="006F5AB4"/>
    <w:pPr>
      <w:numPr>
        <w:numId w:val="8"/>
      </w:numPr>
    </w:pPr>
  </w:style>
  <w:style w:type="paragraph" w:customStyle="1" w:styleId="ListNumbered">
    <w:name w:val="List Numbered"/>
    <w:basedOn w:val="ListBullet"/>
    <w:link w:val="ListNumberedChar"/>
    <w:qFormat/>
    <w:rsid w:val="006F5AB4"/>
    <w:pPr>
      <w:numPr>
        <w:numId w:val="10"/>
      </w:numPr>
    </w:pPr>
  </w:style>
  <w:style w:type="numbering" w:customStyle="1" w:styleId="BoxListNumbered">
    <w:name w:val="Box List Numbered"/>
    <w:uiPriority w:val="99"/>
    <w:rsid w:val="0012757E"/>
    <w:pPr>
      <w:numPr>
        <w:numId w:val="9"/>
      </w:numPr>
    </w:pPr>
  </w:style>
  <w:style w:type="character" w:customStyle="1" w:styleId="ListNumberedChar">
    <w:name w:val="List Numbered Char"/>
    <w:basedOn w:val="ListBulletChar"/>
    <w:link w:val="ListNumbered"/>
    <w:rsid w:val="00D40596"/>
    <w:rPr>
      <w:rFonts w:ascii="Arial" w:hAnsi="Arial"/>
    </w:rPr>
  </w:style>
  <w:style w:type="paragraph" w:customStyle="1" w:styleId="BoxListNumbered2">
    <w:name w:val="Box List Numbered 2"/>
    <w:basedOn w:val="ListNumbered"/>
    <w:link w:val="BoxListNumbered2Char"/>
    <w:uiPriority w:val="1"/>
    <w:qFormat/>
    <w:rsid w:val="006F5AB4"/>
    <w:pPr>
      <w:ind w:left="363" w:hanging="363"/>
    </w:pPr>
  </w:style>
  <w:style w:type="character" w:customStyle="1" w:styleId="BoxListNumbered2Char">
    <w:name w:val="Box List Numbered 2 Char"/>
    <w:basedOn w:val="ListNumberedChar"/>
    <w:link w:val="BoxListNumbered2"/>
    <w:uiPriority w:val="1"/>
    <w:rsid w:val="00D40596"/>
    <w:rPr>
      <w:rFonts w:ascii="Arial" w:hAnsi="Arial"/>
    </w:rPr>
  </w:style>
  <w:style w:type="paragraph" w:customStyle="1" w:styleId="CallOutTitle">
    <w:name w:val="CallOutTitle"/>
    <w:basedOn w:val="Normal"/>
    <w:link w:val="CallOutTitleChar"/>
    <w:qFormat/>
    <w:rsid w:val="00DA71E7"/>
    <w:pPr>
      <w:spacing w:after="0"/>
      <w:jc w:val="right"/>
    </w:pPr>
    <w:rPr>
      <w:color w:val="FFFFFF" w:themeColor="background1"/>
      <w:sz w:val="48"/>
      <w:szCs w:val="48"/>
    </w:rPr>
  </w:style>
  <w:style w:type="paragraph" w:customStyle="1" w:styleId="CallOutSub">
    <w:name w:val="CallOutSub"/>
    <w:basedOn w:val="Normal"/>
    <w:link w:val="CallOutSubChar"/>
    <w:qFormat/>
    <w:rsid w:val="00DA71E7"/>
    <w:pPr>
      <w:spacing w:after="0"/>
      <w:jc w:val="right"/>
    </w:pPr>
    <w:rPr>
      <w:color w:val="FFFFFF" w:themeColor="background1"/>
    </w:rPr>
  </w:style>
  <w:style w:type="character" w:customStyle="1" w:styleId="CallOutTitleChar">
    <w:name w:val="CallOutTitle Char"/>
    <w:basedOn w:val="DefaultParagraphFont"/>
    <w:link w:val="CallOutTitle"/>
    <w:rsid w:val="00DA71E7"/>
    <w:rPr>
      <w:rFonts w:ascii="Arial" w:hAnsi="Arial"/>
      <w:color w:val="FFFFFF" w:themeColor="background1"/>
      <w:sz w:val="48"/>
      <w:szCs w:val="48"/>
    </w:rPr>
  </w:style>
  <w:style w:type="paragraph" w:customStyle="1" w:styleId="CallOutItalics">
    <w:name w:val="CallOutItalics"/>
    <w:basedOn w:val="Normal"/>
    <w:link w:val="CallOutItalicsChar"/>
    <w:qFormat/>
    <w:rsid w:val="00DA71E7"/>
    <w:pPr>
      <w:spacing w:after="0"/>
      <w:jc w:val="right"/>
    </w:pPr>
    <w:rPr>
      <w:i/>
      <w:color w:val="FFFFFF" w:themeColor="background1"/>
    </w:rPr>
  </w:style>
  <w:style w:type="character" w:customStyle="1" w:styleId="CallOutSubChar">
    <w:name w:val="CallOutSub Char"/>
    <w:basedOn w:val="DefaultParagraphFont"/>
    <w:link w:val="CallOutSub"/>
    <w:rsid w:val="00DA71E7"/>
    <w:rPr>
      <w:rFonts w:ascii="Arial" w:hAnsi="Arial"/>
      <w:color w:val="FFFFFF" w:themeColor="background1"/>
    </w:rPr>
  </w:style>
  <w:style w:type="character" w:customStyle="1" w:styleId="CallOutItalicsChar">
    <w:name w:val="CallOutItalics Char"/>
    <w:basedOn w:val="DefaultParagraphFont"/>
    <w:link w:val="CallOutItalics"/>
    <w:rsid w:val="00DA71E7"/>
    <w:rPr>
      <w:rFonts w:ascii="Arial" w:hAnsi="Arial"/>
      <w:i/>
      <w:color w:val="FFFFFF" w:themeColor="background1"/>
    </w:rPr>
  </w:style>
  <w:style w:type="character" w:customStyle="1" w:styleId="UnresolvedMention1">
    <w:name w:val="Unresolved Mention1"/>
    <w:basedOn w:val="DefaultParagraphFont"/>
    <w:uiPriority w:val="99"/>
    <w:semiHidden/>
    <w:unhideWhenUsed/>
    <w:rsid w:val="009C715B"/>
    <w:rPr>
      <w:color w:val="605E5C"/>
      <w:shd w:val="clear" w:color="auto" w:fill="E1DFDD"/>
    </w:rPr>
  </w:style>
  <w:style w:type="paragraph" w:customStyle="1" w:styleId="SmallText">
    <w:name w:val="Small Text"/>
    <w:qFormat/>
    <w:rsid w:val="00152F9F"/>
    <w:pPr>
      <w:spacing w:before="0" w:after="0" w:line="100" w:lineRule="exact"/>
      <w:ind w:left="0"/>
    </w:pPr>
    <w:rPr>
      <w:rFonts w:ascii="Arial" w:eastAsiaTheme="minorEastAsia" w:hAnsi="Arial" w:cstheme="minorBidi"/>
      <w:color w:val="404040" w:themeColor="text1" w:themeTint="BF"/>
      <w:sz w:val="16"/>
      <w:szCs w:val="16"/>
      <w:lang w:eastAsia="ja-JP"/>
    </w:rPr>
  </w:style>
  <w:style w:type="paragraph" w:customStyle="1" w:styleId="SideHeading">
    <w:name w:val="Side Heading"/>
    <w:autoRedefine/>
    <w:qFormat/>
    <w:rsid w:val="00A37EA6"/>
    <w:pPr>
      <w:spacing w:before="120" w:after="100" w:afterAutospacing="1" w:line="240" w:lineRule="auto"/>
      <w:ind w:left="0"/>
    </w:pPr>
    <w:rPr>
      <w:rFonts w:ascii="Arial Black" w:eastAsiaTheme="majorEastAsia" w:hAnsi="Arial Black" w:cstheme="majorBidi"/>
      <w:bCs/>
      <w:color w:val="042861"/>
      <w:sz w:val="28"/>
      <w:szCs w:val="32"/>
      <w:lang w:val="en-US" w:eastAsia="ja-JP"/>
    </w:rPr>
  </w:style>
  <w:style w:type="paragraph" w:customStyle="1" w:styleId="LSCEPASource">
    <w:name w:val="LS CEPA Source"/>
    <w:basedOn w:val="Caption"/>
    <w:qFormat/>
    <w:rsid w:val="002E1D3B"/>
    <w:pPr>
      <w:keepNext w:val="0"/>
      <w:tabs>
        <w:tab w:val="clear" w:pos="1985"/>
      </w:tabs>
      <w:spacing w:before="0" w:after="120" w:line="240" w:lineRule="auto"/>
      <w:outlineLvl w:val="9"/>
    </w:pPr>
    <w:rPr>
      <w:rFonts w:ascii="Gill Sans MT" w:eastAsiaTheme="minorHAnsi" w:hAnsi="Gill Sans MT" w:cstheme="minorBidi"/>
      <w:b w:val="0"/>
      <w:bCs w:val="0"/>
      <w:i/>
      <w:caps/>
      <w:szCs w:val="22"/>
    </w:rPr>
  </w:style>
  <w:style w:type="numbering" w:customStyle="1" w:styleId="NumberedHeading1">
    <w:name w:val="Numbered Heading 1"/>
    <w:uiPriority w:val="99"/>
    <w:rsid w:val="00BD000C"/>
    <w:pPr>
      <w:numPr>
        <w:numId w:val="11"/>
      </w:numPr>
    </w:pPr>
  </w:style>
  <w:style w:type="paragraph" w:customStyle="1" w:styleId="HeadingNumbered1">
    <w:name w:val="Heading Numbered 1"/>
    <w:basedOn w:val="Heading1"/>
    <w:qFormat/>
    <w:rsid w:val="00BD000C"/>
    <w:pPr>
      <w:keepNext/>
      <w:keepLines/>
      <w:pageBreakBefore w:val="0"/>
      <w:numPr>
        <w:numId w:val="12"/>
      </w:numPr>
      <w:spacing w:before="240" w:after="0" w:line="259" w:lineRule="auto"/>
    </w:pPr>
    <w:rPr>
      <w:rFonts w:asciiTheme="majorHAnsi" w:eastAsiaTheme="majorEastAsia" w:hAnsiTheme="majorHAnsi" w:cstheme="majorBidi"/>
      <w:iCs w:val="0"/>
      <w:caps w:val="0"/>
      <w:color w:val="001747" w:themeColor="accent2" w:themeShade="BF"/>
      <w:sz w:val="32"/>
      <w:szCs w:val="32"/>
      <w:lang w:val="en-AU"/>
    </w:rPr>
  </w:style>
  <w:style w:type="paragraph" w:customStyle="1" w:styleId="HeadingNumbered2">
    <w:name w:val="Heading Numbered 2"/>
    <w:basedOn w:val="Heading2"/>
    <w:link w:val="HeadingNumbered2Char"/>
    <w:qFormat/>
    <w:rsid w:val="00BD000C"/>
    <w:pPr>
      <w:keepLines/>
      <w:tabs>
        <w:tab w:val="clear" w:pos="1985"/>
      </w:tabs>
      <w:spacing w:before="40" w:after="0" w:line="259" w:lineRule="auto"/>
      <w:ind w:left="709" w:hanging="709"/>
    </w:pPr>
    <w:rPr>
      <w:rFonts w:asciiTheme="majorHAnsi" w:eastAsiaTheme="majorEastAsia" w:hAnsiTheme="majorHAnsi" w:cstheme="majorBidi"/>
      <w:iCs w:val="0"/>
      <w:caps w:val="0"/>
      <w:color w:val="001747" w:themeColor="accent2" w:themeShade="BF"/>
      <w:sz w:val="26"/>
      <w:szCs w:val="26"/>
      <w:lang w:val="en-AU"/>
    </w:rPr>
  </w:style>
  <w:style w:type="paragraph" w:customStyle="1" w:styleId="HeadingNumbered3">
    <w:name w:val="Heading Numbered 3"/>
    <w:basedOn w:val="Heading2"/>
    <w:qFormat/>
    <w:rsid w:val="00BD000C"/>
    <w:pPr>
      <w:keepLines/>
      <w:numPr>
        <w:ilvl w:val="2"/>
        <w:numId w:val="12"/>
      </w:numPr>
      <w:tabs>
        <w:tab w:val="clear" w:pos="1985"/>
      </w:tabs>
      <w:spacing w:before="40" w:after="0" w:line="259" w:lineRule="auto"/>
    </w:pPr>
    <w:rPr>
      <w:rFonts w:asciiTheme="majorHAnsi" w:eastAsiaTheme="majorEastAsia" w:hAnsiTheme="majorHAnsi" w:cstheme="majorBidi"/>
      <w:iCs w:val="0"/>
      <w:caps w:val="0"/>
      <w:color w:val="001747" w:themeColor="accent2" w:themeShade="BF"/>
      <w:sz w:val="24"/>
      <w:szCs w:val="24"/>
      <w:lang w:val="en-AU"/>
    </w:rPr>
  </w:style>
  <w:style w:type="character" w:customStyle="1" w:styleId="HeadingNumbered2Char">
    <w:name w:val="Heading Numbered 2 Char"/>
    <w:basedOn w:val="Heading2Char"/>
    <w:link w:val="HeadingNumbered2"/>
    <w:rsid w:val="00BD000C"/>
    <w:rPr>
      <w:rFonts w:asciiTheme="majorHAnsi" w:eastAsiaTheme="majorEastAsia" w:hAnsiTheme="majorHAnsi" w:cstheme="majorBidi"/>
      <w:b/>
      <w:bCs/>
      <w:iCs w:val="0"/>
      <w:caps w:val="0"/>
      <w:color w:val="001747" w:themeColor="accent2" w:themeShade="BF"/>
      <w:sz w:val="26"/>
      <w:szCs w:val="26"/>
      <w:lang w:val="en-AU"/>
    </w:rPr>
  </w:style>
  <w:style w:type="paragraph" w:styleId="Revision">
    <w:name w:val="Revision"/>
    <w:hidden/>
    <w:uiPriority w:val="99"/>
    <w:semiHidden/>
    <w:rsid w:val="00E9089F"/>
    <w:pPr>
      <w:spacing w:before="0" w:after="0" w:line="240" w:lineRule="auto"/>
      <w:ind w:left="0"/>
    </w:pPr>
    <w:rPr>
      <w:rFonts w:ascii="Arial" w:hAnsi="Arial"/>
    </w:rPr>
  </w:style>
  <w:style w:type="paragraph" w:customStyle="1" w:styleId="LSCEPAReportText">
    <w:name w:val="LS CEPA Report Text"/>
    <w:basedOn w:val="LSCEPASource"/>
    <w:link w:val="LSCEPAReportTextChar"/>
    <w:qFormat/>
    <w:rsid w:val="00AE5FD9"/>
  </w:style>
  <w:style w:type="character" w:customStyle="1" w:styleId="LSCEPAReportTextChar">
    <w:name w:val="LS CEPA Report Text Char"/>
    <w:basedOn w:val="DefaultParagraphFont"/>
    <w:link w:val="LSCEPAReportText"/>
    <w:rsid w:val="00AE5FD9"/>
    <w:rPr>
      <w:rFonts w:ascii="Gill Sans MT" w:eastAsiaTheme="minorHAnsi" w:hAnsi="Gill Sans MT" w:cstheme="minorBidi"/>
      <w:i/>
      <w:iCs/>
      <w:szCs w:val="22"/>
      <w:lang w:val="en-US"/>
    </w:rPr>
  </w:style>
  <w:style w:type="paragraph" w:customStyle="1" w:styleId="Exhibit">
    <w:name w:val="Exhibit"/>
    <w:next w:val="BodyText"/>
    <w:link w:val="ExhibitChar"/>
    <w:qFormat/>
    <w:rsid w:val="00AE5FD9"/>
    <w:pPr>
      <w:spacing w:before="80" w:line="288" w:lineRule="auto"/>
      <w:ind w:left="720" w:hanging="720"/>
      <w:jc w:val="center"/>
    </w:pPr>
    <w:rPr>
      <w:rFonts w:ascii="Arial" w:hAnsi="Arial" w:cs="Courier New"/>
      <w:lang w:val="en-AU"/>
    </w:rPr>
  </w:style>
  <w:style w:type="character" w:customStyle="1" w:styleId="ExhibitChar">
    <w:name w:val="Exhibit Char"/>
    <w:basedOn w:val="DefaultParagraphFont"/>
    <w:link w:val="Exhibit"/>
    <w:rsid w:val="00AE5FD9"/>
    <w:rPr>
      <w:rFonts w:ascii="Arial" w:hAnsi="Arial" w:cs="Courier New"/>
      <w:lang w:val="en-AU"/>
    </w:rPr>
  </w:style>
  <w:style w:type="paragraph" w:customStyle="1" w:styleId="NewFig">
    <w:name w:val="NewFig"/>
    <w:basedOn w:val="ESHead4"/>
    <w:link w:val="NewFigChar"/>
    <w:qFormat/>
    <w:rsid w:val="0093325B"/>
  </w:style>
  <w:style w:type="paragraph" w:styleId="TableofFigures">
    <w:name w:val="table of figures"/>
    <w:basedOn w:val="Normal"/>
    <w:next w:val="Normal"/>
    <w:uiPriority w:val="99"/>
    <w:unhideWhenUsed/>
    <w:rsid w:val="0093325B"/>
    <w:pPr>
      <w:tabs>
        <w:tab w:val="clear" w:pos="1985"/>
      </w:tabs>
      <w:spacing w:after="0"/>
    </w:pPr>
  </w:style>
  <w:style w:type="character" w:customStyle="1" w:styleId="NewFigChar">
    <w:name w:val="NewFig Char"/>
    <w:basedOn w:val="ESHead4Char"/>
    <w:link w:val="NewFig"/>
    <w:rsid w:val="0093325B"/>
    <w:rPr>
      <w:rFonts w:ascii="Arial" w:hAnsi="Arial" w:cs="Arial"/>
      <w:b/>
      <w:bCs/>
      <w:iCs/>
      <w:caps w:val="0"/>
      <w:szCs w:val="28"/>
      <w:lang w:val="en-US"/>
    </w:rPr>
  </w:style>
  <w:style w:type="paragraph" w:customStyle="1" w:styleId="Style1">
    <w:name w:val="Style1"/>
    <w:basedOn w:val="ESHead2"/>
    <w:link w:val="Style1Char"/>
    <w:qFormat/>
    <w:rsid w:val="00DF71DB"/>
    <w:pPr>
      <w:numPr>
        <w:ilvl w:val="0"/>
        <w:numId w:val="13"/>
      </w:numPr>
    </w:pPr>
  </w:style>
  <w:style w:type="character" w:customStyle="1" w:styleId="Style1Char">
    <w:name w:val="Style1 Char"/>
    <w:basedOn w:val="ESHead2Char"/>
    <w:link w:val="Style1"/>
    <w:rsid w:val="00DF71DB"/>
    <w:rPr>
      <w:rFonts w:ascii="Arial" w:hAnsi="Arial" w:cs="Arial"/>
      <w:b/>
      <w:bCs/>
      <w:iCs/>
      <w:caps/>
      <w:szCs w:val="28"/>
      <w:lang w:val="en-US"/>
    </w:rPr>
  </w:style>
  <w:style w:type="paragraph" w:customStyle="1" w:styleId="LSCEPAL2bullets">
    <w:name w:val="LS CEPA L2 bullets"/>
    <w:basedOn w:val="LSCEPAReportText"/>
    <w:rsid w:val="00083813"/>
    <w:pPr>
      <w:numPr>
        <w:ilvl w:val="1"/>
        <w:numId w:val="14"/>
      </w:numPr>
      <w:spacing w:before="60" w:after="60" w:line="276" w:lineRule="auto"/>
      <w:jc w:val="both"/>
    </w:pPr>
    <w:rPr>
      <w:rFonts w:ascii="Calibri" w:eastAsia="Times New Roman" w:hAnsi="Calibri" w:cs="Times New Roman"/>
      <w:i w:val="0"/>
      <w:iCs w:val="0"/>
      <w:sz w:val="22"/>
      <w:szCs w:val="24"/>
      <w:lang w:val="en-AU"/>
    </w:rPr>
  </w:style>
  <w:style w:type="character" w:customStyle="1" w:styleId="Heading3Char">
    <w:name w:val="Heading 3 Char"/>
    <w:basedOn w:val="DefaultParagraphFont"/>
    <w:link w:val="Heading3"/>
    <w:rsid w:val="00670B83"/>
    <w:rPr>
      <w:rFonts w:ascii="Arial" w:hAnsi="Arial" w:cs="Arial"/>
      <w:b/>
      <w:bCs/>
      <w:szCs w:val="26"/>
    </w:rPr>
  </w:style>
  <w:style w:type="character" w:styleId="UnresolvedMention">
    <w:name w:val="Unresolved Mention"/>
    <w:basedOn w:val="DefaultParagraphFont"/>
    <w:uiPriority w:val="99"/>
    <w:unhideWhenUsed/>
    <w:rsid w:val="00D54F81"/>
    <w:rPr>
      <w:color w:val="605E5C"/>
      <w:shd w:val="clear" w:color="auto" w:fill="E1DFDD"/>
    </w:rPr>
  </w:style>
  <w:style w:type="paragraph" w:customStyle="1" w:styleId="StyleAppendix2">
    <w:name w:val="Style: Appendix 2"/>
    <w:basedOn w:val="Heading2"/>
    <w:link w:val="StyleAppendix2Char"/>
    <w:qFormat/>
    <w:rsid w:val="000A0821"/>
    <w:pPr>
      <w:tabs>
        <w:tab w:val="clear" w:pos="1985"/>
      </w:tabs>
      <w:jc w:val="both"/>
    </w:pPr>
    <w:rPr>
      <w:color w:val="000000" w:themeColor="text1"/>
    </w:rPr>
  </w:style>
  <w:style w:type="paragraph" w:customStyle="1" w:styleId="StyleAppendix3">
    <w:name w:val="Style: Appendix 3"/>
    <w:basedOn w:val="Heading3"/>
    <w:link w:val="StyleAppendix3Char"/>
    <w:qFormat/>
    <w:rsid w:val="005F4D43"/>
    <w:pPr>
      <w:numPr>
        <w:numId w:val="15"/>
      </w:numPr>
      <w:tabs>
        <w:tab w:val="clear" w:pos="1985"/>
      </w:tabs>
    </w:pPr>
    <w:rPr>
      <w:color w:val="000000" w:themeColor="text1"/>
    </w:rPr>
  </w:style>
  <w:style w:type="character" w:customStyle="1" w:styleId="StyleAppendix2Char">
    <w:name w:val="Style: Appendix 2 Char"/>
    <w:basedOn w:val="DefaultParagraphFont"/>
    <w:link w:val="StyleAppendix2"/>
    <w:rsid w:val="000A0821"/>
    <w:rPr>
      <w:rFonts w:ascii="Arial" w:hAnsi="Arial" w:cs="Arial"/>
      <w:b/>
      <w:bCs/>
      <w:iCs/>
      <w:caps/>
      <w:color w:val="000000" w:themeColor="text1"/>
      <w:szCs w:val="28"/>
    </w:rPr>
  </w:style>
  <w:style w:type="paragraph" w:customStyle="1" w:styleId="StyleAppendix1">
    <w:name w:val="Style: Appendix 1"/>
    <w:basedOn w:val="Heading1"/>
    <w:next w:val="Normal"/>
    <w:link w:val="StyleAppendix1Char"/>
    <w:qFormat/>
    <w:rsid w:val="00FD67BF"/>
    <w:pPr>
      <w:numPr>
        <w:numId w:val="15"/>
      </w:numPr>
    </w:pPr>
  </w:style>
  <w:style w:type="character" w:customStyle="1" w:styleId="StyleAppendix1Char">
    <w:name w:val="Style: Appendix 1 Char"/>
    <w:basedOn w:val="DefaultParagraphFont"/>
    <w:link w:val="StyleAppendix1"/>
    <w:rsid w:val="00FD67BF"/>
    <w:rPr>
      <w:rFonts w:ascii="Arial" w:hAnsi="Arial" w:cs="Arial"/>
      <w:b/>
      <w:bCs/>
      <w:iCs/>
      <w:caps/>
      <w:color w:val="003469"/>
      <w:sz w:val="48"/>
      <w:szCs w:val="48"/>
    </w:rPr>
  </w:style>
  <w:style w:type="character" w:styleId="Mention">
    <w:name w:val="Mention"/>
    <w:basedOn w:val="DefaultParagraphFont"/>
    <w:uiPriority w:val="99"/>
    <w:unhideWhenUsed/>
    <w:rsid w:val="00DF0FA6"/>
    <w:rPr>
      <w:color w:val="2B579A"/>
      <w:shd w:val="clear" w:color="auto" w:fill="E1DFDD"/>
    </w:rPr>
  </w:style>
  <w:style w:type="paragraph" w:customStyle="1" w:styleId="Default">
    <w:name w:val="Default"/>
    <w:rsid w:val="002141CF"/>
    <w:pPr>
      <w:autoSpaceDE w:val="0"/>
      <w:autoSpaceDN w:val="0"/>
      <w:adjustRightInd w:val="0"/>
      <w:spacing w:before="0" w:after="0" w:line="240" w:lineRule="auto"/>
      <w:ind w:left="0"/>
    </w:pPr>
    <w:rPr>
      <w:rFonts w:ascii="Gill Sans MT" w:hAnsi="Gill Sans MT" w:cs="Gill Sans MT"/>
      <w:color w:val="000000"/>
      <w:sz w:val="24"/>
      <w:szCs w:val="24"/>
      <w:lang w:val="en-AU"/>
    </w:rPr>
  </w:style>
  <w:style w:type="character" w:customStyle="1" w:styleId="StyleAppendix3Char">
    <w:name w:val="Style: Appendix 3 Char"/>
    <w:basedOn w:val="Heading3Char"/>
    <w:link w:val="StyleAppendix3"/>
    <w:rsid w:val="005F4D43"/>
    <w:rPr>
      <w:rFonts w:ascii="Arial" w:hAnsi="Arial" w:cs="Arial"/>
      <w:b/>
      <w:bCs/>
      <w:color w:val="000000" w:themeColor="text1"/>
      <w:szCs w:val="26"/>
    </w:rPr>
  </w:style>
  <w:style w:type="character" w:customStyle="1" w:styleId="ui-provider">
    <w:name w:val="ui-provider"/>
    <w:basedOn w:val="DefaultParagraphFont"/>
    <w:rsid w:val="00F93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335">
      <w:bodyDiv w:val="1"/>
      <w:marLeft w:val="0"/>
      <w:marRight w:val="0"/>
      <w:marTop w:val="0"/>
      <w:marBottom w:val="0"/>
      <w:divBdr>
        <w:top w:val="none" w:sz="0" w:space="0" w:color="auto"/>
        <w:left w:val="none" w:sz="0" w:space="0" w:color="auto"/>
        <w:bottom w:val="none" w:sz="0" w:space="0" w:color="auto"/>
        <w:right w:val="none" w:sz="0" w:space="0" w:color="auto"/>
      </w:divBdr>
    </w:div>
    <w:div w:id="5060933">
      <w:bodyDiv w:val="1"/>
      <w:marLeft w:val="0"/>
      <w:marRight w:val="0"/>
      <w:marTop w:val="0"/>
      <w:marBottom w:val="0"/>
      <w:divBdr>
        <w:top w:val="none" w:sz="0" w:space="0" w:color="auto"/>
        <w:left w:val="none" w:sz="0" w:space="0" w:color="auto"/>
        <w:bottom w:val="none" w:sz="0" w:space="0" w:color="auto"/>
        <w:right w:val="none" w:sz="0" w:space="0" w:color="auto"/>
      </w:divBdr>
    </w:div>
    <w:div w:id="9257797">
      <w:bodyDiv w:val="1"/>
      <w:marLeft w:val="0"/>
      <w:marRight w:val="0"/>
      <w:marTop w:val="0"/>
      <w:marBottom w:val="0"/>
      <w:divBdr>
        <w:top w:val="none" w:sz="0" w:space="0" w:color="auto"/>
        <w:left w:val="none" w:sz="0" w:space="0" w:color="auto"/>
        <w:bottom w:val="none" w:sz="0" w:space="0" w:color="auto"/>
        <w:right w:val="none" w:sz="0" w:space="0" w:color="auto"/>
      </w:divBdr>
    </w:div>
    <w:div w:id="13270511">
      <w:bodyDiv w:val="1"/>
      <w:marLeft w:val="0"/>
      <w:marRight w:val="0"/>
      <w:marTop w:val="0"/>
      <w:marBottom w:val="0"/>
      <w:divBdr>
        <w:top w:val="none" w:sz="0" w:space="0" w:color="auto"/>
        <w:left w:val="none" w:sz="0" w:space="0" w:color="auto"/>
        <w:bottom w:val="none" w:sz="0" w:space="0" w:color="auto"/>
        <w:right w:val="none" w:sz="0" w:space="0" w:color="auto"/>
      </w:divBdr>
    </w:div>
    <w:div w:id="24066639">
      <w:bodyDiv w:val="1"/>
      <w:marLeft w:val="0"/>
      <w:marRight w:val="0"/>
      <w:marTop w:val="0"/>
      <w:marBottom w:val="0"/>
      <w:divBdr>
        <w:top w:val="none" w:sz="0" w:space="0" w:color="auto"/>
        <w:left w:val="none" w:sz="0" w:space="0" w:color="auto"/>
        <w:bottom w:val="none" w:sz="0" w:space="0" w:color="auto"/>
        <w:right w:val="none" w:sz="0" w:space="0" w:color="auto"/>
      </w:divBdr>
    </w:div>
    <w:div w:id="32585073">
      <w:bodyDiv w:val="1"/>
      <w:marLeft w:val="0"/>
      <w:marRight w:val="0"/>
      <w:marTop w:val="0"/>
      <w:marBottom w:val="0"/>
      <w:divBdr>
        <w:top w:val="none" w:sz="0" w:space="0" w:color="auto"/>
        <w:left w:val="none" w:sz="0" w:space="0" w:color="auto"/>
        <w:bottom w:val="none" w:sz="0" w:space="0" w:color="auto"/>
        <w:right w:val="none" w:sz="0" w:space="0" w:color="auto"/>
      </w:divBdr>
    </w:div>
    <w:div w:id="34930786">
      <w:bodyDiv w:val="1"/>
      <w:marLeft w:val="0"/>
      <w:marRight w:val="0"/>
      <w:marTop w:val="0"/>
      <w:marBottom w:val="0"/>
      <w:divBdr>
        <w:top w:val="none" w:sz="0" w:space="0" w:color="auto"/>
        <w:left w:val="none" w:sz="0" w:space="0" w:color="auto"/>
        <w:bottom w:val="none" w:sz="0" w:space="0" w:color="auto"/>
        <w:right w:val="none" w:sz="0" w:space="0" w:color="auto"/>
      </w:divBdr>
    </w:div>
    <w:div w:id="42606653">
      <w:bodyDiv w:val="1"/>
      <w:marLeft w:val="0"/>
      <w:marRight w:val="0"/>
      <w:marTop w:val="0"/>
      <w:marBottom w:val="0"/>
      <w:divBdr>
        <w:top w:val="none" w:sz="0" w:space="0" w:color="auto"/>
        <w:left w:val="none" w:sz="0" w:space="0" w:color="auto"/>
        <w:bottom w:val="none" w:sz="0" w:space="0" w:color="auto"/>
        <w:right w:val="none" w:sz="0" w:space="0" w:color="auto"/>
      </w:divBdr>
    </w:div>
    <w:div w:id="43987963">
      <w:bodyDiv w:val="1"/>
      <w:marLeft w:val="0"/>
      <w:marRight w:val="0"/>
      <w:marTop w:val="0"/>
      <w:marBottom w:val="0"/>
      <w:divBdr>
        <w:top w:val="none" w:sz="0" w:space="0" w:color="auto"/>
        <w:left w:val="none" w:sz="0" w:space="0" w:color="auto"/>
        <w:bottom w:val="none" w:sz="0" w:space="0" w:color="auto"/>
        <w:right w:val="none" w:sz="0" w:space="0" w:color="auto"/>
      </w:divBdr>
    </w:div>
    <w:div w:id="47539335">
      <w:bodyDiv w:val="1"/>
      <w:marLeft w:val="0"/>
      <w:marRight w:val="0"/>
      <w:marTop w:val="0"/>
      <w:marBottom w:val="0"/>
      <w:divBdr>
        <w:top w:val="none" w:sz="0" w:space="0" w:color="auto"/>
        <w:left w:val="none" w:sz="0" w:space="0" w:color="auto"/>
        <w:bottom w:val="none" w:sz="0" w:space="0" w:color="auto"/>
        <w:right w:val="none" w:sz="0" w:space="0" w:color="auto"/>
      </w:divBdr>
    </w:div>
    <w:div w:id="52236315">
      <w:bodyDiv w:val="1"/>
      <w:marLeft w:val="0"/>
      <w:marRight w:val="0"/>
      <w:marTop w:val="0"/>
      <w:marBottom w:val="0"/>
      <w:divBdr>
        <w:top w:val="none" w:sz="0" w:space="0" w:color="auto"/>
        <w:left w:val="none" w:sz="0" w:space="0" w:color="auto"/>
        <w:bottom w:val="none" w:sz="0" w:space="0" w:color="auto"/>
        <w:right w:val="none" w:sz="0" w:space="0" w:color="auto"/>
      </w:divBdr>
    </w:div>
    <w:div w:id="60447940">
      <w:bodyDiv w:val="1"/>
      <w:marLeft w:val="0"/>
      <w:marRight w:val="0"/>
      <w:marTop w:val="0"/>
      <w:marBottom w:val="0"/>
      <w:divBdr>
        <w:top w:val="none" w:sz="0" w:space="0" w:color="auto"/>
        <w:left w:val="none" w:sz="0" w:space="0" w:color="auto"/>
        <w:bottom w:val="none" w:sz="0" w:space="0" w:color="auto"/>
        <w:right w:val="none" w:sz="0" w:space="0" w:color="auto"/>
      </w:divBdr>
    </w:div>
    <w:div w:id="67509449">
      <w:bodyDiv w:val="1"/>
      <w:marLeft w:val="0"/>
      <w:marRight w:val="0"/>
      <w:marTop w:val="0"/>
      <w:marBottom w:val="0"/>
      <w:divBdr>
        <w:top w:val="none" w:sz="0" w:space="0" w:color="auto"/>
        <w:left w:val="none" w:sz="0" w:space="0" w:color="auto"/>
        <w:bottom w:val="none" w:sz="0" w:space="0" w:color="auto"/>
        <w:right w:val="none" w:sz="0" w:space="0" w:color="auto"/>
      </w:divBdr>
    </w:div>
    <w:div w:id="69276130">
      <w:bodyDiv w:val="1"/>
      <w:marLeft w:val="0"/>
      <w:marRight w:val="0"/>
      <w:marTop w:val="0"/>
      <w:marBottom w:val="0"/>
      <w:divBdr>
        <w:top w:val="none" w:sz="0" w:space="0" w:color="auto"/>
        <w:left w:val="none" w:sz="0" w:space="0" w:color="auto"/>
        <w:bottom w:val="none" w:sz="0" w:space="0" w:color="auto"/>
        <w:right w:val="none" w:sz="0" w:space="0" w:color="auto"/>
      </w:divBdr>
    </w:div>
    <w:div w:id="69692900">
      <w:bodyDiv w:val="1"/>
      <w:marLeft w:val="0"/>
      <w:marRight w:val="0"/>
      <w:marTop w:val="0"/>
      <w:marBottom w:val="0"/>
      <w:divBdr>
        <w:top w:val="none" w:sz="0" w:space="0" w:color="auto"/>
        <w:left w:val="none" w:sz="0" w:space="0" w:color="auto"/>
        <w:bottom w:val="none" w:sz="0" w:space="0" w:color="auto"/>
        <w:right w:val="none" w:sz="0" w:space="0" w:color="auto"/>
      </w:divBdr>
    </w:div>
    <w:div w:id="81028304">
      <w:bodyDiv w:val="1"/>
      <w:marLeft w:val="0"/>
      <w:marRight w:val="0"/>
      <w:marTop w:val="0"/>
      <w:marBottom w:val="0"/>
      <w:divBdr>
        <w:top w:val="none" w:sz="0" w:space="0" w:color="auto"/>
        <w:left w:val="none" w:sz="0" w:space="0" w:color="auto"/>
        <w:bottom w:val="none" w:sz="0" w:space="0" w:color="auto"/>
        <w:right w:val="none" w:sz="0" w:space="0" w:color="auto"/>
      </w:divBdr>
    </w:div>
    <w:div w:id="90930633">
      <w:bodyDiv w:val="1"/>
      <w:marLeft w:val="0"/>
      <w:marRight w:val="0"/>
      <w:marTop w:val="0"/>
      <w:marBottom w:val="0"/>
      <w:divBdr>
        <w:top w:val="none" w:sz="0" w:space="0" w:color="auto"/>
        <w:left w:val="none" w:sz="0" w:space="0" w:color="auto"/>
        <w:bottom w:val="none" w:sz="0" w:space="0" w:color="auto"/>
        <w:right w:val="none" w:sz="0" w:space="0" w:color="auto"/>
      </w:divBdr>
    </w:div>
    <w:div w:id="93474871">
      <w:bodyDiv w:val="1"/>
      <w:marLeft w:val="0"/>
      <w:marRight w:val="0"/>
      <w:marTop w:val="0"/>
      <w:marBottom w:val="0"/>
      <w:divBdr>
        <w:top w:val="none" w:sz="0" w:space="0" w:color="auto"/>
        <w:left w:val="none" w:sz="0" w:space="0" w:color="auto"/>
        <w:bottom w:val="none" w:sz="0" w:space="0" w:color="auto"/>
        <w:right w:val="none" w:sz="0" w:space="0" w:color="auto"/>
      </w:divBdr>
    </w:div>
    <w:div w:id="105081325">
      <w:bodyDiv w:val="1"/>
      <w:marLeft w:val="0"/>
      <w:marRight w:val="0"/>
      <w:marTop w:val="0"/>
      <w:marBottom w:val="0"/>
      <w:divBdr>
        <w:top w:val="none" w:sz="0" w:space="0" w:color="auto"/>
        <w:left w:val="none" w:sz="0" w:space="0" w:color="auto"/>
        <w:bottom w:val="none" w:sz="0" w:space="0" w:color="auto"/>
        <w:right w:val="none" w:sz="0" w:space="0" w:color="auto"/>
      </w:divBdr>
    </w:div>
    <w:div w:id="105346682">
      <w:bodyDiv w:val="1"/>
      <w:marLeft w:val="0"/>
      <w:marRight w:val="0"/>
      <w:marTop w:val="0"/>
      <w:marBottom w:val="0"/>
      <w:divBdr>
        <w:top w:val="none" w:sz="0" w:space="0" w:color="auto"/>
        <w:left w:val="none" w:sz="0" w:space="0" w:color="auto"/>
        <w:bottom w:val="none" w:sz="0" w:space="0" w:color="auto"/>
        <w:right w:val="none" w:sz="0" w:space="0" w:color="auto"/>
      </w:divBdr>
    </w:div>
    <w:div w:id="112601974">
      <w:bodyDiv w:val="1"/>
      <w:marLeft w:val="0"/>
      <w:marRight w:val="0"/>
      <w:marTop w:val="0"/>
      <w:marBottom w:val="0"/>
      <w:divBdr>
        <w:top w:val="none" w:sz="0" w:space="0" w:color="auto"/>
        <w:left w:val="none" w:sz="0" w:space="0" w:color="auto"/>
        <w:bottom w:val="none" w:sz="0" w:space="0" w:color="auto"/>
        <w:right w:val="none" w:sz="0" w:space="0" w:color="auto"/>
      </w:divBdr>
    </w:div>
    <w:div w:id="120617998">
      <w:bodyDiv w:val="1"/>
      <w:marLeft w:val="0"/>
      <w:marRight w:val="0"/>
      <w:marTop w:val="0"/>
      <w:marBottom w:val="0"/>
      <w:divBdr>
        <w:top w:val="none" w:sz="0" w:space="0" w:color="auto"/>
        <w:left w:val="none" w:sz="0" w:space="0" w:color="auto"/>
        <w:bottom w:val="none" w:sz="0" w:space="0" w:color="auto"/>
        <w:right w:val="none" w:sz="0" w:space="0" w:color="auto"/>
      </w:divBdr>
    </w:div>
    <w:div w:id="125394864">
      <w:bodyDiv w:val="1"/>
      <w:marLeft w:val="0"/>
      <w:marRight w:val="0"/>
      <w:marTop w:val="0"/>
      <w:marBottom w:val="0"/>
      <w:divBdr>
        <w:top w:val="none" w:sz="0" w:space="0" w:color="auto"/>
        <w:left w:val="none" w:sz="0" w:space="0" w:color="auto"/>
        <w:bottom w:val="none" w:sz="0" w:space="0" w:color="auto"/>
        <w:right w:val="none" w:sz="0" w:space="0" w:color="auto"/>
      </w:divBdr>
    </w:div>
    <w:div w:id="132986433">
      <w:bodyDiv w:val="1"/>
      <w:marLeft w:val="0"/>
      <w:marRight w:val="0"/>
      <w:marTop w:val="0"/>
      <w:marBottom w:val="0"/>
      <w:divBdr>
        <w:top w:val="none" w:sz="0" w:space="0" w:color="auto"/>
        <w:left w:val="none" w:sz="0" w:space="0" w:color="auto"/>
        <w:bottom w:val="none" w:sz="0" w:space="0" w:color="auto"/>
        <w:right w:val="none" w:sz="0" w:space="0" w:color="auto"/>
      </w:divBdr>
    </w:div>
    <w:div w:id="144663799">
      <w:bodyDiv w:val="1"/>
      <w:marLeft w:val="0"/>
      <w:marRight w:val="0"/>
      <w:marTop w:val="0"/>
      <w:marBottom w:val="0"/>
      <w:divBdr>
        <w:top w:val="none" w:sz="0" w:space="0" w:color="auto"/>
        <w:left w:val="none" w:sz="0" w:space="0" w:color="auto"/>
        <w:bottom w:val="none" w:sz="0" w:space="0" w:color="auto"/>
        <w:right w:val="none" w:sz="0" w:space="0" w:color="auto"/>
      </w:divBdr>
    </w:div>
    <w:div w:id="145056717">
      <w:bodyDiv w:val="1"/>
      <w:marLeft w:val="0"/>
      <w:marRight w:val="0"/>
      <w:marTop w:val="0"/>
      <w:marBottom w:val="0"/>
      <w:divBdr>
        <w:top w:val="none" w:sz="0" w:space="0" w:color="auto"/>
        <w:left w:val="none" w:sz="0" w:space="0" w:color="auto"/>
        <w:bottom w:val="none" w:sz="0" w:space="0" w:color="auto"/>
        <w:right w:val="none" w:sz="0" w:space="0" w:color="auto"/>
      </w:divBdr>
    </w:div>
    <w:div w:id="149561667">
      <w:bodyDiv w:val="1"/>
      <w:marLeft w:val="0"/>
      <w:marRight w:val="0"/>
      <w:marTop w:val="0"/>
      <w:marBottom w:val="0"/>
      <w:divBdr>
        <w:top w:val="none" w:sz="0" w:space="0" w:color="auto"/>
        <w:left w:val="none" w:sz="0" w:space="0" w:color="auto"/>
        <w:bottom w:val="none" w:sz="0" w:space="0" w:color="auto"/>
        <w:right w:val="none" w:sz="0" w:space="0" w:color="auto"/>
      </w:divBdr>
    </w:div>
    <w:div w:id="150676587">
      <w:bodyDiv w:val="1"/>
      <w:marLeft w:val="0"/>
      <w:marRight w:val="0"/>
      <w:marTop w:val="0"/>
      <w:marBottom w:val="0"/>
      <w:divBdr>
        <w:top w:val="none" w:sz="0" w:space="0" w:color="auto"/>
        <w:left w:val="none" w:sz="0" w:space="0" w:color="auto"/>
        <w:bottom w:val="none" w:sz="0" w:space="0" w:color="auto"/>
        <w:right w:val="none" w:sz="0" w:space="0" w:color="auto"/>
      </w:divBdr>
    </w:div>
    <w:div w:id="156845053">
      <w:bodyDiv w:val="1"/>
      <w:marLeft w:val="0"/>
      <w:marRight w:val="0"/>
      <w:marTop w:val="0"/>
      <w:marBottom w:val="0"/>
      <w:divBdr>
        <w:top w:val="none" w:sz="0" w:space="0" w:color="auto"/>
        <w:left w:val="none" w:sz="0" w:space="0" w:color="auto"/>
        <w:bottom w:val="none" w:sz="0" w:space="0" w:color="auto"/>
        <w:right w:val="none" w:sz="0" w:space="0" w:color="auto"/>
      </w:divBdr>
    </w:div>
    <w:div w:id="157816787">
      <w:bodyDiv w:val="1"/>
      <w:marLeft w:val="0"/>
      <w:marRight w:val="0"/>
      <w:marTop w:val="0"/>
      <w:marBottom w:val="0"/>
      <w:divBdr>
        <w:top w:val="none" w:sz="0" w:space="0" w:color="auto"/>
        <w:left w:val="none" w:sz="0" w:space="0" w:color="auto"/>
        <w:bottom w:val="none" w:sz="0" w:space="0" w:color="auto"/>
        <w:right w:val="none" w:sz="0" w:space="0" w:color="auto"/>
      </w:divBdr>
    </w:div>
    <w:div w:id="157963098">
      <w:bodyDiv w:val="1"/>
      <w:marLeft w:val="0"/>
      <w:marRight w:val="0"/>
      <w:marTop w:val="0"/>
      <w:marBottom w:val="0"/>
      <w:divBdr>
        <w:top w:val="none" w:sz="0" w:space="0" w:color="auto"/>
        <w:left w:val="none" w:sz="0" w:space="0" w:color="auto"/>
        <w:bottom w:val="none" w:sz="0" w:space="0" w:color="auto"/>
        <w:right w:val="none" w:sz="0" w:space="0" w:color="auto"/>
      </w:divBdr>
    </w:div>
    <w:div w:id="159777796">
      <w:bodyDiv w:val="1"/>
      <w:marLeft w:val="0"/>
      <w:marRight w:val="0"/>
      <w:marTop w:val="0"/>
      <w:marBottom w:val="0"/>
      <w:divBdr>
        <w:top w:val="none" w:sz="0" w:space="0" w:color="auto"/>
        <w:left w:val="none" w:sz="0" w:space="0" w:color="auto"/>
        <w:bottom w:val="none" w:sz="0" w:space="0" w:color="auto"/>
        <w:right w:val="none" w:sz="0" w:space="0" w:color="auto"/>
      </w:divBdr>
    </w:div>
    <w:div w:id="164176840">
      <w:bodyDiv w:val="1"/>
      <w:marLeft w:val="0"/>
      <w:marRight w:val="0"/>
      <w:marTop w:val="0"/>
      <w:marBottom w:val="0"/>
      <w:divBdr>
        <w:top w:val="none" w:sz="0" w:space="0" w:color="auto"/>
        <w:left w:val="none" w:sz="0" w:space="0" w:color="auto"/>
        <w:bottom w:val="none" w:sz="0" w:space="0" w:color="auto"/>
        <w:right w:val="none" w:sz="0" w:space="0" w:color="auto"/>
      </w:divBdr>
    </w:div>
    <w:div w:id="169032184">
      <w:bodyDiv w:val="1"/>
      <w:marLeft w:val="0"/>
      <w:marRight w:val="0"/>
      <w:marTop w:val="0"/>
      <w:marBottom w:val="0"/>
      <w:divBdr>
        <w:top w:val="none" w:sz="0" w:space="0" w:color="auto"/>
        <w:left w:val="none" w:sz="0" w:space="0" w:color="auto"/>
        <w:bottom w:val="none" w:sz="0" w:space="0" w:color="auto"/>
        <w:right w:val="none" w:sz="0" w:space="0" w:color="auto"/>
      </w:divBdr>
    </w:div>
    <w:div w:id="180432863">
      <w:bodyDiv w:val="1"/>
      <w:marLeft w:val="0"/>
      <w:marRight w:val="0"/>
      <w:marTop w:val="0"/>
      <w:marBottom w:val="0"/>
      <w:divBdr>
        <w:top w:val="none" w:sz="0" w:space="0" w:color="auto"/>
        <w:left w:val="none" w:sz="0" w:space="0" w:color="auto"/>
        <w:bottom w:val="none" w:sz="0" w:space="0" w:color="auto"/>
        <w:right w:val="none" w:sz="0" w:space="0" w:color="auto"/>
      </w:divBdr>
    </w:div>
    <w:div w:id="194999203">
      <w:bodyDiv w:val="1"/>
      <w:marLeft w:val="0"/>
      <w:marRight w:val="0"/>
      <w:marTop w:val="0"/>
      <w:marBottom w:val="0"/>
      <w:divBdr>
        <w:top w:val="none" w:sz="0" w:space="0" w:color="auto"/>
        <w:left w:val="none" w:sz="0" w:space="0" w:color="auto"/>
        <w:bottom w:val="none" w:sz="0" w:space="0" w:color="auto"/>
        <w:right w:val="none" w:sz="0" w:space="0" w:color="auto"/>
      </w:divBdr>
    </w:div>
    <w:div w:id="195047459">
      <w:bodyDiv w:val="1"/>
      <w:marLeft w:val="0"/>
      <w:marRight w:val="0"/>
      <w:marTop w:val="0"/>
      <w:marBottom w:val="0"/>
      <w:divBdr>
        <w:top w:val="none" w:sz="0" w:space="0" w:color="auto"/>
        <w:left w:val="none" w:sz="0" w:space="0" w:color="auto"/>
        <w:bottom w:val="none" w:sz="0" w:space="0" w:color="auto"/>
        <w:right w:val="none" w:sz="0" w:space="0" w:color="auto"/>
      </w:divBdr>
    </w:div>
    <w:div w:id="200362004">
      <w:bodyDiv w:val="1"/>
      <w:marLeft w:val="0"/>
      <w:marRight w:val="0"/>
      <w:marTop w:val="0"/>
      <w:marBottom w:val="0"/>
      <w:divBdr>
        <w:top w:val="none" w:sz="0" w:space="0" w:color="auto"/>
        <w:left w:val="none" w:sz="0" w:space="0" w:color="auto"/>
        <w:bottom w:val="none" w:sz="0" w:space="0" w:color="auto"/>
        <w:right w:val="none" w:sz="0" w:space="0" w:color="auto"/>
      </w:divBdr>
    </w:div>
    <w:div w:id="201210891">
      <w:bodyDiv w:val="1"/>
      <w:marLeft w:val="0"/>
      <w:marRight w:val="0"/>
      <w:marTop w:val="0"/>
      <w:marBottom w:val="0"/>
      <w:divBdr>
        <w:top w:val="none" w:sz="0" w:space="0" w:color="auto"/>
        <w:left w:val="none" w:sz="0" w:space="0" w:color="auto"/>
        <w:bottom w:val="none" w:sz="0" w:space="0" w:color="auto"/>
        <w:right w:val="none" w:sz="0" w:space="0" w:color="auto"/>
      </w:divBdr>
    </w:div>
    <w:div w:id="204218189">
      <w:bodyDiv w:val="1"/>
      <w:marLeft w:val="0"/>
      <w:marRight w:val="0"/>
      <w:marTop w:val="0"/>
      <w:marBottom w:val="0"/>
      <w:divBdr>
        <w:top w:val="none" w:sz="0" w:space="0" w:color="auto"/>
        <w:left w:val="none" w:sz="0" w:space="0" w:color="auto"/>
        <w:bottom w:val="none" w:sz="0" w:space="0" w:color="auto"/>
        <w:right w:val="none" w:sz="0" w:space="0" w:color="auto"/>
      </w:divBdr>
    </w:div>
    <w:div w:id="204296941">
      <w:bodyDiv w:val="1"/>
      <w:marLeft w:val="0"/>
      <w:marRight w:val="0"/>
      <w:marTop w:val="0"/>
      <w:marBottom w:val="0"/>
      <w:divBdr>
        <w:top w:val="none" w:sz="0" w:space="0" w:color="auto"/>
        <w:left w:val="none" w:sz="0" w:space="0" w:color="auto"/>
        <w:bottom w:val="none" w:sz="0" w:space="0" w:color="auto"/>
        <w:right w:val="none" w:sz="0" w:space="0" w:color="auto"/>
      </w:divBdr>
    </w:div>
    <w:div w:id="213272739">
      <w:bodyDiv w:val="1"/>
      <w:marLeft w:val="0"/>
      <w:marRight w:val="0"/>
      <w:marTop w:val="0"/>
      <w:marBottom w:val="0"/>
      <w:divBdr>
        <w:top w:val="none" w:sz="0" w:space="0" w:color="auto"/>
        <w:left w:val="none" w:sz="0" w:space="0" w:color="auto"/>
        <w:bottom w:val="none" w:sz="0" w:space="0" w:color="auto"/>
        <w:right w:val="none" w:sz="0" w:space="0" w:color="auto"/>
      </w:divBdr>
    </w:div>
    <w:div w:id="215554651">
      <w:bodyDiv w:val="1"/>
      <w:marLeft w:val="0"/>
      <w:marRight w:val="0"/>
      <w:marTop w:val="0"/>
      <w:marBottom w:val="0"/>
      <w:divBdr>
        <w:top w:val="none" w:sz="0" w:space="0" w:color="auto"/>
        <w:left w:val="none" w:sz="0" w:space="0" w:color="auto"/>
        <w:bottom w:val="none" w:sz="0" w:space="0" w:color="auto"/>
        <w:right w:val="none" w:sz="0" w:space="0" w:color="auto"/>
      </w:divBdr>
    </w:div>
    <w:div w:id="227882949">
      <w:bodyDiv w:val="1"/>
      <w:marLeft w:val="0"/>
      <w:marRight w:val="0"/>
      <w:marTop w:val="0"/>
      <w:marBottom w:val="0"/>
      <w:divBdr>
        <w:top w:val="none" w:sz="0" w:space="0" w:color="auto"/>
        <w:left w:val="none" w:sz="0" w:space="0" w:color="auto"/>
        <w:bottom w:val="none" w:sz="0" w:space="0" w:color="auto"/>
        <w:right w:val="none" w:sz="0" w:space="0" w:color="auto"/>
      </w:divBdr>
    </w:div>
    <w:div w:id="236017218">
      <w:bodyDiv w:val="1"/>
      <w:marLeft w:val="0"/>
      <w:marRight w:val="0"/>
      <w:marTop w:val="0"/>
      <w:marBottom w:val="0"/>
      <w:divBdr>
        <w:top w:val="none" w:sz="0" w:space="0" w:color="auto"/>
        <w:left w:val="none" w:sz="0" w:space="0" w:color="auto"/>
        <w:bottom w:val="none" w:sz="0" w:space="0" w:color="auto"/>
        <w:right w:val="none" w:sz="0" w:space="0" w:color="auto"/>
      </w:divBdr>
    </w:div>
    <w:div w:id="242837961">
      <w:bodyDiv w:val="1"/>
      <w:marLeft w:val="0"/>
      <w:marRight w:val="0"/>
      <w:marTop w:val="0"/>
      <w:marBottom w:val="0"/>
      <w:divBdr>
        <w:top w:val="none" w:sz="0" w:space="0" w:color="auto"/>
        <w:left w:val="none" w:sz="0" w:space="0" w:color="auto"/>
        <w:bottom w:val="none" w:sz="0" w:space="0" w:color="auto"/>
        <w:right w:val="none" w:sz="0" w:space="0" w:color="auto"/>
      </w:divBdr>
    </w:div>
    <w:div w:id="260996174">
      <w:bodyDiv w:val="1"/>
      <w:marLeft w:val="0"/>
      <w:marRight w:val="0"/>
      <w:marTop w:val="0"/>
      <w:marBottom w:val="0"/>
      <w:divBdr>
        <w:top w:val="none" w:sz="0" w:space="0" w:color="auto"/>
        <w:left w:val="none" w:sz="0" w:space="0" w:color="auto"/>
        <w:bottom w:val="none" w:sz="0" w:space="0" w:color="auto"/>
        <w:right w:val="none" w:sz="0" w:space="0" w:color="auto"/>
      </w:divBdr>
    </w:div>
    <w:div w:id="267468097">
      <w:bodyDiv w:val="1"/>
      <w:marLeft w:val="0"/>
      <w:marRight w:val="0"/>
      <w:marTop w:val="0"/>
      <w:marBottom w:val="0"/>
      <w:divBdr>
        <w:top w:val="none" w:sz="0" w:space="0" w:color="auto"/>
        <w:left w:val="none" w:sz="0" w:space="0" w:color="auto"/>
        <w:bottom w:val="none" w:sz="0" w:space="0" w:color="auto"/>
        <w:right w:val="none" w:sz="0" w:space="0" w:color="auto"/>
      </w:divBdr>
    </w:div>
    <w:div w:id="280233004">
      <w:bodyDiv w:val="1"/>
      <w:marLeft w:val="0"/>
      <w:marRight w:val="0"/>
      <w:marTop w:val="0"/>
      <w:marBottom w:val="0"/>
      <w:divBdr>
        <w:top w:val="none" w:sz="0" w:space="0" w:color="auto"/>
        <w:left w:val="none" w:sz="0" w:space="0" w:color="auto"/>
        <w:bottom w:val="none" w:sz="0" w:space="0" w:color="auto"/>
        <w:right w:val="none" w:sz="0" w:space="0" w:color="auto"/>
      </w:divBdr>
    </w:div>
    <w:div w:id="283585098">
      <w:bodyDiv w:val="1"/>
      <w:marLeft w:val="0"/>
      <w:marRight w:val="0"/>
      <w:marTop w:val="0"/>
      <w:marBottom w:val="0"/>
      <w:divBdr>
        <w:top w:val="none" w:sz="0" w:space="0" w:color="auto"/>
        <w:left w:val="none" w:sz="0" w:space="0" w:color="auto"/>
        <w:bottom w:val="none" w:sz="0" w:space="0" w:color="auto"/>
        <w:right w:val="none" w:sz="0" w:space="0" w:color="auto"/>
      </w:divBdr>
    </w:div>
    <w:div w:id="293145173">
      <w:bodyDiv w:val="1"/>
      <w:marLeft w:val="0"/>
      <w:marRight w:val="0"/>
      <w:marTop w:val="0"/>
      <w:marBottom w:val="0"/>
      <w:divBdr>
        <w:top w:val="none" w:sz="0" w:space="0" w:color="auto"/>
        <w:left w:val="none" w:sz="0" w:space="0" w:color="auto"/>
        <w:bottom w:val="none" w:sz="0" w:space="0" w:color="auto"/>
        <w:right w:val="none" w:sz="0" w:space="0" w:color="auto"/>
      </w:divBdr>
    </w:div>
    <w:div w:id="305165590">
      <w:bodyDiv w:val="1"/>
      <w:marLeft w:val="0"/>
      <w:marRight w:val="0"/>
      <w:marTop w:val="0"/>
      <w:marBottom w:val="0"/>
      <w:divBdr>
        <w:top w:val="none" w:sz="0" w:space="0" w:color="auto"/>
        <w:left w:val="none" w:sz="0" w:space="0" w:color="auto"/>
        <w:bottom w:val="none" w:sz="0" w:space="0" w:color="auto"/>
        <w:right w:val="none" w:sz="0" w:space="0" w:color="auto"/>
      </w:divBdr>
    </w:div>
    <w:div w:id="310716854">
      <w:bodyDiv w:val="1"/>
      <w:marLeft w:val="0"/>
      <w:marRight w:val="0"/>
      <w:marTop w:val="0"/>
      <w:marBottom w:val="0"/>
      <w:divBdr>
        <w:top w:val="none" w:sz="0" w:space="0" w:color="auto"/>
        <w:left w:val="none" w:sz="0" w:space="0" w:color="auto"/>
        <w:bottom w:val="none" w:sz="0" w:space="0" w:color="auto"/>
        <w:right w:val="none" w:sz="0" w:space="0" w:color="auto"/>
      </w:divBdr>
    </w:div>
    <w:div w:id="313527541">
      <w:bodyDiv w:val="1"/>
      <w:marLeft w:val="0"/>
      <w:marRight w:val="0"/>
      <w:marTop w:val="0"/>
      <w:marBottom w:val="0"/>
      <w:divBdr>
        <w:top w:val="none" w:sz="0" w:space="0" w:color="auto"/>
        <w:left w:val="none" w:sz="0" w:space="0" w:color="auto"/>
        <w:bottom w:val="none" w:sz="0" w:space="0" w:color="auto"/>
        <w:right w:val="none" w:sz="0" w:space="0" w:color="auto"/>
      </w:divBdr>
    </w:div>
    <w:div w:id="317735236">
      <w:bodyDiv w:val="1"/>
      <w:marLeft w:val="0"/>
      <w:marRight w:val="0"/>
      <w:marTop w:val="0"/>
      <w:marBottom w:val="0"/>
      <w:divBdr>
        <w:top w:val="none" w:sz="0" w:space="0" w:color="auto"/>
        <w:left w:val="none" w:sz="0" w:space="0" w:color="auto"/>
        <w:bottom w:val="none" w:sz="0" w:space="0" w:color="auto"/>
        <w:right w:val="none" w:sz="0" w:space="0" w:color="auto"/>
      </w:divBdr>
      <w:divsChild>
        <w:div w:id="335042379">
          <w:marLeft w:val="446"/>
          <w:marRight w:val="0"/>
          <w:marTop w:val="120"/>
          <w:marBottom w:val="0"/>
          <w:divBdr>
            <w:top w:val="none" w:sz="0" w:space="0" w:color="auto"/>
            <w:left w:val="none" w:sz="0" w:space="0" w:color="auto"/>
            <w:bottom w:val="none" w:sz="0" w:space="0" w:color="auto"/>
            <w:right w:val="none" w:sz="0" w:space="0" w:color="auto"/>
          </w:divBdr>
        </w:div>
        <w:div w:id="678964948">
          <w:marLeft w:val="446"/>
          <w:marRight w:val="0"/>
          <w:marTop w:val="120"/>
          <w:marBottom w:val="0"/>
          <w:divBdr>
            <w:top w:val="none" w:sz="0" w:space="0" w:color="auto"/>
            <w:left w:val="none" w:sz="0" w:space="0" w:color="auto"/>
            <w:bottom w:val="none" w:sz="0" w:space="0" w:color="auto"/>
            <w:right w:val="none" w:sz="0" w:space="0" w:color="auto"/>
          </w:divBdr>
        </w:div>
        <w:div w:id="1598445164">
          <w:marLeft w:val="446"/>
          <w:marRight w:val="0"/>
          <w:marTop w:val="120"/>
          <w:marBottom w:val="0"/>
          <w:divBdr>
            <w:top w:val="none" w:sz="0" w:space="0" w:color="auto"/>
            <w:left w:val="none" w:sz="0" w:space="0" w:color="auto"/>
            <w:bottom w:val="none" w:sz="0" w:space="0" w:color="auto"/>
            <w:right w:val="none" w:sz="0" w:space="0" w:color="auto"/>
          </w:divBdr>
        </w:div>
      </w:divsChild>
    </w:div>
    <w:div w:id="318844985">
      <w:bodyDiv w:val="1"/>
      <w:marLeft w:val="0"/>
      <w:marRight w:val="0"/>
      <w:marTop w:val="0"/>
      <w:marBottom w:val="0"/>
      <w:divBdr>
        <w:top w:val="none" w:sz="0" w:space="0" w:color="auto"/>
        <w:left w:val="none" w:sz="0" w:space="0" w:color="auto"/>
        <w:bottom w:val="none" w:sz="0" w:space="0" w:color="auto"/>
        <w:right w:val="none" w:sz="0" w:space="0" w:color="auto"/>
      </w:divBdr>
    </w:div>
    <w:div w:id="319892302">
      <w:bodyDiv w:val="1"/>
      <w:marLeft w:val="0"/>
      <w:marRight w:val="0"/>
      <w:marTop w:val="0"/>
      <w:marBottom w:val="0"/>
      <w:divBdr>
        <w:top w:val="none" w:sz="0" w:space="0" w:color="auto"/>
        <w:left w:val="none" w:sz="0" w:space="0" w:color="auto"/>
        <w:bottom w:val="none" w:sz="0" w:space="0" w:color="auto"/>
        <w:right w:val="none" w:sz="0" w:space="0" w:color="auto"/>
      </w:divBdr>
    </w:div>
    <w:div w:id="325205349">
      <w:bodyDiv w:val="1"/>
      <w:marLeft w:val="0"/>
      <w:marRight w:val="0"/>
      <w:marTop w:val="0"/>
      <w:marBottom w:val="0"/>
      <w:divBdr>
        <w:top w:val="none" w:sz="0" w:space="0" w:color="auto"/>
        <w:left w:val="none" w:sz="0" w:space="0" w:color="auto"/>
        <w:bottom w:val="none" w:sz="0" w:space="0" w:color="auto"/>
        <w:right w:val="none" w:sz="0" w:space="0" w:color="auto"/>
      </w:divBdr>
    </w:div>
    <w:div w:id="328600688">
      <w:bodyDiv w:val="1"/>
      <w:marLeft w:val="0"/>
      <w:marRight w:val="0"/>
      <w:marTop w:val="0"/>
      <w:marBottom w:val="0"/>
      <w:divBdr>
        <w:top w:val="none" w:sz="0" w:space="0" w:color="auto"/>
        <w:left w:val="none" w:sz="0" w:space="0" w:color="auto"/>
        <w:bottom w:val="none" w:sz="0" w:space="0" w:color="auto"/>
        <w:right w:val="none" w:sz="0" w:space="0" w:color="auto"/>
      </w:divBdr>
    </w:div>
    <w:div w:id="336616694">
      <w:bodyDiv w:val="1"/>
      <w:marLeft w:val="0"/>
      <w:marRight w:val="0"/>
      <w:marTop w:val="0"/>
      <w:marBottom w:val="0"/>
      <w:divBdr>
        <w:top w:val="none" w:sz="0" w:space="0" w:color="auto"/>
        <w:left w:val="none" w:sz="0" w:space="0" w:color="auto"/>
        <w:bottom w:val="none" w:sz="0" w:space="0" w:color="auto"/>
        <w:right w:val="none" w:sz="0" w:space="0" w:color="auto"/>
      </w:divBdr>
    </w:div>
    <w:div w:id="341326159">
      <w:bodyDiv w:val="1"/>
      <w:marLeft w:val="0"/>
      <w:marRight w:val="0"/>
      <w:marTop w:val="0"/>
      <w:marBottom w:val="0"/>
      <w:divBdr>
        <w:top w:val="none" w:sz="0" w:space="0" w:color="auto"/>
        <w:left w:val="none" w:sz="0" w:space="0" w:color="auto"/>
        <w:bottom w:val="none" w:sz="0" w:space="0" w:color="auto"/>
        <w:right w:val="none" w:sz="0" w:space="0" w:color="auto"/>
      </w:divBdr>
    </w:div>
    <w:div w:id="363484175">
      <w:bodyDiv w:val="1"/>
      <w:marLeft w:val="0"/>
      <w:marRight w:val="0"/>
      <w:marTop w:val="0"/>
      <w:marBottom w:val="0"/>
      <w:divBdr>
        <w:top w:val="none" w:sz="0" w:space="0" w:color="auto"/>
        <w:left w:val="none" w:sz="0" w:space="0" w:color="auto"/>
        <w:bottom w:val="none" w:sz="0" w:space="0" w:color="auto"/>
        <w:right w:val="none" w:sz="0" w:space="0" w:color="auto"/>
      </w:divBdr>
    </w:div>
    <w:div w:id="367418422">
      <w:bodyDiv w:val="1"/>
      <w:marLeft w:val="0"/>
      <w:marRight w:val="0"/>
      <w:marTop w:val="0"/>
      <w:marBottom w:val="0"/>
      <w:divBdr>
        <w:top w:val="none" w:sz="0" w:space="0" w:color="auto"/>
        <w:left w:val="none" w:sz="0" w:space="0" w:color="auto"/>
        <w:bottom w:val="none" w:sz="0" w:space="0" w:color="auto"/>
        <w:right w:val="none" w:sz="0" w:space="0" w:color="auto"/>
      </w:divBdr>
      <w:divsChild>
        <w:div w:id="333185065">
          <w:marLeft w:val="446"/>
          <w:marRight w:val="0"/>
          <w:marTop w:val="120"/>
          <w:marBottom w:val="0"/>
          <w:divBdr>
            <w:top w:val="none" w:sz="0" w:space="0" w:color="auto"/>
            <w:left w:val="none" w:sz="0" w:space="0" w:color="auto"/>
            <w:bottom w:val="none" w:sz="0" w:space="0" w:color="auto"/>
            <w:right w:val="none" w:sz="0" w:space="0" w:color="auto"/>
          </w:divBdr>
        </w:div>
        <w:div w:id="1089813679">
          <w:marLeft w:val="446"/>
          <w:marRight w:val="0"/>
          <w:marTop w:val="120"/>
          <w:marBottom w:val="0"/>
          <w:divBdr>
            <w:top w:val="none" w:sz="0" w:space="0" w:color="auto"/>
            <w:left w:val="none" w:sz="0" w:space="0" w:color="auto"/>
            <w:bottom w:val="none" w:sz="0" w:space="0" w:color="auto"/>
            <w:right w:val="none" w:sz="0" w:space="0" w:color="auto"/>
          </w:divBdr>
        </w:div>
      </w:divsChild>
    </w:div>
    <w:div w:id="369887954">
      <w:bodyDiv w:val="1"/>
      <w:marLeft w:val="0"/>
      <w:marRight w:val="0"/>
      <w:marTop w:val="0"/>
      <w:marBottom w:val="0"/>
      <w:divBdr>
        <w:top w:val="none" w:sz="0" w:space="0" w:color="auto"/>
        <w:left w:val="none" w:sz="0" w:space="0" w:color="auto"/>
        <w:bottom w:val="none" w:sz="0" w:space="0" w:color="auto"/>
        <w:right w:val="none" w:sz="0" w:space="0" w:color="auto"/>
      </w:divBdr>
    </w:div>
    <w:div w:id="371930910">
      <w:bodyDiv w:val="1"/>
      <w:marLeft w:val="0"/>
      <w:marRight w:val="0"/>
      <w:marTop w:val="0"/>
      <w:marBottom w:val="0"/>
      <w:divBdr>
        <w:top w:val="none" w:sz="0" w:space="0" w:color="auto"/>
        <w:left w:val="none" w:sz="0" w:space="0" w:color="auto"/>
        <w:bottom w:val="none" w:sz="0" w:space="0" w:color="auto"/>
        <w:right w:val="none" w:sz="0" w:space="0" w:color="auto"/>
      </w:divBdr>
    </w:div>
    <w:div w:id="372390659">
      <w:bodyDiv w:val="1"/>
      <w:marLeft w:val="0"/>
      <w:marRight w:val="0"/>
      <w:marTop w:val="0"/>
      <w:marBottom w:val="0"/>
      <w:divBdr>
        <w:top w:val="none" w:sz="0" w:space="0" w:color="auto"/>
        <w:left w:val="none" w:sz="0" w:space="0" w:color="auto"/>
        <w:bottom w:val="none" w:sz="0" w:space="0" w:color="auto"/>
        <w:right w:val="none" w:sz="0" w:space="0" w:color="auto"/>
      </w:divBdr>
    </w:div>
    <w:div w:id="377123160">
      <w:bodyDiv w:val="1"/>
      <w:marLeft w:val="0"/>
      <w:marRight w:val="0"/>
      <w:marTop w:val="0"/>
      <w:marBottom w:val="0"/>
      <w:divBdr>
        <w:top w:val="none" w:sz="0" w:space="0" w:color="auto"/>
        <w:left w:val="none" w:sz="0" w:space="0" w:color="auto"/>
        <w:bottom w:val="none" w:sz="0" w:space="0" w:color="auto"/>
        <w:right w:val="none" w:sz="0" w:space="0" w:color="auto"/>
      </w:divBdr>
    </w:div>
    <w:div w:id="386877529">
      <w:bodyDiv w:val="1"/>
      <w:marLeft w:val="0"/>
      <w:marRight w:val="0"/>
      <w:marTop w:val="0"/>
      <w:marBottom w:val="0"/>
      <w:divBdr>
        <w:top w:val="none" w:sz="0" w:space="0" w:color="auto"/>
        <w:left w:val="none" w:sz="0" w:space="0" w:color="auto"/>
        <w:bottom w:val="none" w:sz="0" w:space="0" w:color="auto"/>
        <w:right w:val="none" w:sz="0" w:space="0" w:color="auto"/>
      </w:divBdr>
    </w:div>
    <w:div w:id="398555441">
      <w:bodyDiv w:val="1"/>
      <w:marLeft w:val="0"/>
      <w:marRight w:val="0"/>
      <w:marTop w:val="0"/>
      <w:marBottom w:val="0"/>
      <w:divBdr>
        <w:top w:val="none" w:sz="0" w:space="0" w:color="auto"/>
        <w:left w:val="none" w:sz="0" w:space="0" w:color="auto"/>
        <w:bottom w:val="none" w:sz="0" w:space="0" w:color="auto"/>
        <w:right w:val="none" w:sz="0" w:space="0" w:color="auto"/>
      </w:divBdr>
    </w:div>
    <w:div w:id="402869732">
      <w:bodyDiv w:val="1"/>
      <w:marLeft w:val="0"/>
      <w:marRight w:val="0"/>
      <w:marTop w:val="0"/>
      <w:marBottom w:val="0"/>
      <w:divBdr>
        <w:top w:val="none" w:sz="0" w:space="0" w:color="auto"/>
        <w:left w:val="none" w:sz="0" w:space="0" w:color="auto"/>
        <w:bottom w:val="none" w:sz="0" w:space="0" w:color="auto"/>
        <w:right w:val="none" w:sz="0" w:space="0" w:color="auto"/>
      </w:divBdr>
    </w:div>
    <w:div w:id="407190962">
      <w:bodyDiv w:val="1"/>
      <w:marLeft w:val="0"/>
      <w:marRight w:val="0"/>
      <w:marTop w:val="0"/>
      <w:marBottom w:val="0"/>
      <w:divBdr>
        <w:top w:val="none" w:sz="0" w:space="0" w:color="auto"/>
        <w:left w:val="none" w:sz="0" w:space="0" w:color="auto"/>
        <w:bottom w:val="none" w:sz="0" w:space="0" w:color="auto"/>
        <w:right w:val="none" w:sz="0" w:space="0" w:color="auto"/>
      </w:divBdr>
    </w:div>
    <w:div w:id="419260228">
      <w:bodyDiv w:val="1"/>
      <w:marLeft w:val="0"/>
      <w:marRight w:val="0"/>
      <w:marTop w:val="0"/>
      <w:marBottom w:val="0"/>
      <w:divBdr>
        <w:top w:val="none" w:sz="0" w:space="0" w:color="auto"/>
        <w:left w:val="none" w:sz="0" w:space="0" w:color="auto"/>
        <w:bottom w:val="none" w:sz="0" w:space="0" w:color="auto"/>
        <w:right w:val="none" w:sz="0" w:space="0" w:color="auto"/>
      </w:divBdr>
    </w:div>
    <w:div w:id="421027202">
      <w:bodyDiv w:val="1"/>
      <w:marLeft w:val="0"/>
      <w:marRight w:val="0"/>
      <w:marTop w:val="0"/>
      <w:marBottom w:val="0"/>
      <w:divBdr>
        <w:top w:val="none" w:sz="0" w:space="0" w:color="auto"/>
        <w:left w:val="none" w:sz="0" w:space="0" w:color="auto"/>
        <w:bottom w:val="none" w:sz="0" w:space="0" w:color="auto"/>
        <w:right w:val="none" w:sz="0" w:space="0" w:color="auto"/>
      </w:divBdr>
    </w:div>
    <w:div w:id="422652768">
      <w:bodyDiv w:val="1"/>
      <w:marLeft w:val="0"/>
      <w:marRight w:val="0"/>
      <w:marTop w:val="0"/>
      <w:marBottom w:val="0"/>
      <w:divBdr>
        <w:top w:val="none" w:sz="0" w:space="0" w:color="auto"/>
        <w:left w:val="none" w:sz="0" w:space="0" w:color="auto"/>
        <w:bottom w:val="none" w:sz="0" w:space="0" w:color="auto"/>
        <w:right w:val="none" w:sz="0" w:space="0" w:color="auto"/>
      </w:divBdr>
    </w:div>
    <w:div w:id="430123795">
      <w:bodyDiv w:val="1"/>
      <w:marLeft w:val="0"/>
      <w:marRight w:val="0"/>
      <w:marTop w:val="0"/>
      <w:marBottom w:val="0"/>
      <w:divBdr>
        <w:top w:val="none" w:sz="0" w:space="0" w:color="auto"/>
        <w:left w:val="none" w:sz="0" w:space="0" w:color="auto"/>
        <w:bottom w:val="none" w:sz="0" w:space="0" w:color="auto"/>
        <w:right w:val="none" w:sz="0" w:space="0" w:color="auto"/>
      </w:divBdr>
    </w:div>
    <w:div w:id="437332708">
      <w:bodyDiv w:val="1"/>
      <w:marLeft w:val="0"/>
      <w:marRight w:val="0"/>
      <w:marTop w:val="0"/>
      <w:marBottom w:val="0"/>
      <w:divBdr>
        <w:top w:val="none" w:sz="0" w:space="0" w:color="auto"/>
        <w:left w:val="none" w:sz="0" w:space="0" w:color="auto"/>
        <w:bottom w:val="none" w:sz="0" w:space="0" w:color="auto"/>
        <w:right w:val="none" w:sz="0" w:space="0" w:color="auto"/>
      </w:divBdr>
    </w:div>
    <w:div w:id="442656637">
      <w:bodyDiv w:val="1"/>
      <w:marLeft w:val="0"/>
      <w:marRight w:val="0"/>
      <w:marTop w:val="0"/>
      <w:marBottom w:val="0"/>
      <w:divBdr>
        <w:top w:val="none" w:sz="0" w:space="0" w:color="auto"/>
        <w:left w:val="none" w:sz="0" w:space="0" w:color="auto"/>
        <w:bottom w:val="none" w:sz="0" w:space="0" w:color="auto"/>
        <w:right w:val="none" w:sz="0" w:space="0" w:color="auto"/>
      </w:divBdr>
    </w:div>
    <w:div w:id="450634421">
      <w:bodyDiv w:val="1"/>
      <w:marLeft w:val="0"/>
      <w:marRight w:val="0"/>
      <w:marTop w:val="0"/>
      <w:marBottom w:val="0"/>
      <w:divBdr>
        <w:top w:val="none" w:sz="0" w:space="0" w:color="auto"/>
        <w:left w:val="none" w:sz="0" w:space="0" w:color="auto"/>
        <w:bottom w:val="none" w:sz="0" w:space="0" w:color="auto"/>
        <w:right w:val="none" w:sz="0" w:space="0" w:color="auto"/>
      </w:divBdr>
    </w:div>
    <w:div w:id="452287134">
      <w:bodyDiv w:val="1"/>
      <w:marLeft w:val="0"/>
      <w:marRight w:val="0"/>
      <w:marTop w:val="0"/>
      <w:marBottom w:val="0"/>
      <w:divBdr>
        <w:top w:val="none" w:sz="0" w:space="0" w:color="auto"/>
        <w:left w:val="none" w:sz="0" w:space="0" w:color="auto"/>
        <w:bottom w:val="none" w:sz="0" w:space="0" w:color="auto"/>
        <w:right w:val="none" w:sz="0" w:space="0" w:color="auto"/>
      </w:divBdr>
    </w:div>
    <w:div w:id="454832241">
      <w:bodyDiv w:val="1"/>
      <w:marLeft w:val="0"/>
      <w:marRight w:val="0"/>
      <w:marTop w:val="0"/>
      <w:marBottom w:val="0"/>
      <w:divBdr>
        <w:top w:val="none" w:sz="0" w:space="0" w:color="auto"/>
        <w:left w:val="none" w:sz="0" w:space="0" w:color="auto"/>
        <w:bottom w:val="none" w:sz="0" w:space="0" w:color="auto"/>
        <w:right w:val="none" w:sz="0" w:space="0" w:color="auto"/>
      </w:divBdr>
    </w:div>
    <w:div w:id="460155865">
      <w:bodyDiv w:val="1"/>
      <w:marLeft w:val="0"/>
      <w:marRight w:val="0"/>
      <w:marTop w:val="0"/>
      <w:marBottom w:val="0"/>
      <w:divBdr>
        <w:top w:val="none" w:sz="0" w:space="0" w:color="auto"/>
        <w:left w:val="none" w:sz="0" w:space="0" w:color="auto"/>
        <w:bottom w:val="none" w:sz="0" w:space="0" w:color="auto"/>
        <w:right w:val="none" w:sz="0" w:space="0" w:color="auto"/>
      </w:divBdr>
    </w:div>
    <w:div w:id="463084777">
      <w:bodyDiv w:val="1"/>
      <w:marLeft w:val="0"/>
      <w:marRight w:val="0"/>
      <w:marTop w:val="0"/>
      <w:marBottom w:val="0"/>
      <w:divBdr>
        <w:top w:val="none" w:sz="0" w:space="0" w:color="auto"/>
        <w:left w:val="none" w:sz="0" w:space="0" w:color="auto"/>
        <w:bottom w:val="none" w:sz="0" w:space="0" w:color="auto"/>
        <w:right w:val="none" w:sz="0" w:space="0" w:color="auto"/>
      </w:divBdr>
    </w:div>
    <w:div w:id="471286878">
      <w:bodyDiv w:val="1"/>
      <w:marLeft w:val="0"/>
      <w:marRight w:val="0"/>
      <w:marTop w:val="0"/>
      <w:marBottom w:val="0"/>
      <w:divBdr>
        <w:top w:val="none" w:sz="0" w:space="0" w:color="auto"/>
        <w:left w:val="none" w:sz="0" w:space="0" w:color="auto"/>
        <w:bottom w:val="none" w:sz="0" w:space="0" w:color="auto"/>
        <w:right w:val="none" w:sz="0" w:space="0" w:color="auto"/>
      </w:divBdr>
    </w:div>
    <w:div w:id="493842472">
      <w:bodyDiv w:val="1"/>
      <w:marLeft w:val="0"/>
      <w:marRight w:val="0"/>
      <w:marTop w:val="0"/>
      <w:marBottom w:val="0"/>
      <w:divBdr>
        <w:top w:val="none" w:sz="0" w:space="0" w:color="auto"/>
        <w:left w:val="none" w:sz="0" w:space="0" w:color="auto"/>
        <w:bottom w:val="none" w:sz="0" w:space="0" w:color="auto"/>
        <w:right w:val="none" w:sz="0" w:space="0" w:color="auto"/>
      </w:divBdr>
    </w:div>
    <w:div w:id="496455564">
      <w:bodyDiv w:val="1"/>
      <w:marLeft w:val="0"/>
      <w:marRight w:val="0"/>
      <w:marTop w:val="0"/>
      <w:marBottom w:val="0"/>
      <w:divBdr>
        <w:top w:val="none" w:sz="0" w:space="0" w:color="auto"/>
        <w:left w:val="none" w:sz="0" w:space="0" w:color="auto"/>
        <w:bottom w:val="none" w:sz="0" w:space="0" w:color="auto"/>
        <w:right w:val="none" w:sz="0" w:space="0" w:color="auto"/>
      </w:divBdr>
    </w:div>
    <w:div w:id="497623121">
      <w:bodyDiv w:val="1"/>
      <w:marLeft w:val="0"/>
      <w:marRight w:val="0"/>
      <w:marTop w:val="0"/>
      <w:marBottom w:val="0"/>
      <w:divBdr>
        <w:top w:val="none" w:sz="0" w:space="0" w:color="auto"/>
        <w:left w:val="none" w:sz="0" w:space="0" w:color="auto"/>
        <w:bottom w:val="none" w:sz="0" w:space="0" w:color="auto"/>
        <w:right w:val="none" w:sz="0" w:space="0" w:color="auto"/>
      </w:divBdr>
    </w:div>
    <w:div w:id="507990229">
      <w:bodyDiv w:val="1"/>
      <w:marLeft w:val="0"/>
      <w:marRight w:val="0"/>
      <w:marTop w:val="0"/>
      <w:marBottom w:val="0"/>
      <w:divBdr>
        <w:top w:val="none" w:sz="0" w:space="0" w:color="auto"/>
        <w:left w:val="none" w:sz="0" w:space="0" w:color="auto"/>
        <w:bottom w:val="none" w:sz="0" w:space="0" w:color="auto"/>
        <w:right w:val="none" w:sz="0" w:space="0" w:color="auto"/>
      </w:divBdr>
    </w:div>
    <w:div w:id="511260394">
      <w:bodyDiv w:val="1"/>
      <w:marLeft w:val="0"/>
      <w:marRight w:val="0"/>
      <w:marTop w:val="0"/>
      <w:marBottom w:val="0"/>
      <w:divBdr>
        <w:top w:val="none" w:sz="0" w:space="0" w:color="auto"/>
        <w:left w:val="none" w:sz="0" w:space="0" w:color="auto"/>
        <w:bottom w:val="none" w:sz="0" w:space="0" w:color="auto"/>
        <w:right w:val="none" w:sz="0" w:space="0" w:color="auto"/>
      </w:divBdr>
    </w:div>
    <w:div w:id="515382868">
      <w:bodyDiv w:val="1"/>
      <w:marLeft w:val="0"/>
      <w:marRight w:val="0"/>
      <w:marTop w:val="0"/>
      <w:marBottom w:val="0"/>
      <w:divBdr>
        <w:top w:val="none" w:sz="0" w:space="0" w:color="auto"/>
        <w:left w:val="none" w:sz="0" w:space="0" w:color="auto"/>
        <w:bottom w:val="none" w:sz="0" w:space="0" w:color="auto"/>
        <w:right w:val="none" w:sz="0" w:space="0" w:color="auto"/>
      </w:divBdr>
      <w:divsChild>
        <w:div w:id="171846359">
          <w:marLeft w:val="446"/>
          <w:marRight w:val="0"/>
          <w:marTop w:val="120"/>
          <w:marBottom w:val="0"/>
          <w:divBdr>
            <w:top w:val="none" w:sz="0" w:space="0" w:color="auto"/>
            <w:left w:val="none" w:sz="0" w:space="0" w:color="auto"/>
            <w:bottom w:val="none" w:sz="0" w:space="0" w:color="auto"/>
            <w:right w:val="none" w:sz="0" w:space="0" w:color="auto"/>
          </w:divBdr>
        </w:div>
        <w:div w:id="547884720">
          <w:marLeft w:val="446"/>
          <w:marRight w:val="0"/>
          <w:marTop w:val="120"/>
          <w:marBottom w:val="0"/>
          <w:divBdr>
            <w:top w:val="none" w:sz="0" w:space="0" w:color="auto"/>
            <w:left w:val="none" w:sz="0" w:space="0" w:color="auto"/>
            <w:bottom w:val="none" w:sz="0" w:space="0" w:color="auto"/>
            <w:right w:val="none" w:sz="0" w:space="0" w:color="auto"/>
          </w:divBdr>
        </w:div>
        <w:div w:id="1158114713">
          <w:marLeft w:val="446"/>
          <w:marRight w:val="0"/>
          <w:marTop w:val="120"/>
          <w:marBottom w:val="0"/>
          <w:divBdr>
            <w:top w:val="none" w:sz="0" w:space="0" w:color="auto"/>
            <w:left w:val="none" w:sz="0" w:space="0" w:color="auto"/>
            <w:bottom w:val="none" w:sz="0" w:space="0" w:color="auto"/>
            <w:right w:val="none" w:sz="0" w:space="0" w:color="auto"/>
          </w:divBdr>
        </w:div>
      </w:divsChild>
    </w:div>
    <w:div w:id="521170254">
      <w:bodyDiv w:val="1"/>
      <w:marLeft w:val="0"/>
      <w:marRight w:val="0"/>
      <w:marTop w:val="0"/>
      <w:marBottom w:val="0"/>
      <w:divBdr>
        <w:top w:val="none" w:sz="0" w:space="0" w:color="auto"/>
        <w:left w:val="none" w:sz="0" w:space="0" w:color="auto"/>
        <w:bottom w:val="none" w:sz="0" w:space="0" w:color="auto"/>
        <w:right w:val="none" w:sz="0" w:space="0" w:color="auto"/>
      </w:divBdr>
    </w:div>
    <w:div w:id="527766730">
      <w:bodyDiv w:val="1"/>
      <w:marLeft w:val="0"/>
      <w:marRight w:val="0"/>
      <w:marTop w:val="0"/>
      <w:marBottom w:val="0"/>
      <w:divBdr>
        <w:top w:val="none" w:sz="0" w:space="0" w:color="auto"/>
        <w:left w:val="none" w:sz="0" w:space="0" w:color="auto"/>
        <w:bottom w:val="none" w:sz="0" w:space="0" w:color="auto"/>
        <w:right w:val="none" w:sz="0" w:space="0" w:color="auto"/>
      </w:divBdr>
    </w:div>
    <w:div w:id="553154366">
      <w:bodyDiv w:val="1"/>
      <w:marLeft w:val="0"/>
      <w:marRight w:val="0"/>
      <w:marTop w:val="0"/>
      <w:marBottom w:val="0"/>
      <w:divBdr>
        <w:top w:val="none" w:sz="0" w:space="0" w:color="auto"/>
        <w:left w:val="none" w:sz="0" w:space="0" w:color="auto"/>
        <w:bottom w:val="none" w:sz="0" w:space="0" w:color="auto"/>
        <w:right w:val="none" w:sz="0" w:space="0" w:color="auto"/>
      </w:divBdr>
    </w:div>
    <w:div w:id="555358074">
      <w:bodyDiv w:val="1"/>
      <w:marLeft w:val="0"/>
      <w:marRight w:val="0"/>
      <w:marTop w:val="0"/>
      <w:marBottom w:val="0"/>
      <w:divBdr>
        <w:top w:val="none" w:sz="0" w:space="0" w:color="auto"/>
        <w:left w:val="none" w:sz="0" w:space="0" w:color="auto"/>
        <w:bottom w:val="none" w:sz="0" w:space="0" w:color="auto"/>
        <w:right w:val="none" w:sz="0" w:space="0" w:color="auto"/>
      </w:divBdr>
    </w:div>
    <w:div w:id="575749994">
      <w:bodyDiv w:val="1"/>
      <w:marLeft w:val="0"/>
      <w:marRight w:val="0"/>
      <w:marTop w:val="0"/>
      <w:marBottom w:val="0"/>
      <w:divBdr>
        <w:top w:val="none" w:sz="0" w:space="0" w:color="auto"/>
        <w:left w:val="none" w:sz="0" w:space="0" w:color="auto"/>
        <w:bottom w:val="none" w:sz="0" w:space="0" w:color="auto"/>
        <w:right w:val="none" w:sz="0" w:space="0" w:color="auto"/>
      </w:divBdr>
    </w:div>
    <w:div w:id="580213840">
      <w:bodyDiv w:val="1"/>
      <w:marLeft w:val="0"/>
      <w:marRight w:val="0"/>
      <w:marTop w:val="0"/>
      <w:marBottom w:val="0"/>
      <w:divBdr>
        <w:top w:val="none" w:sz="0" w:space="0" w:color="auto"/>
        <w:left w:val="none" w:sz="0" w:space="0" w:color="auto"/>
        <w:bottom w:val="none" w:sz="0" w:space="0" w:color="auto"/>
        <w:right w:val="none" w:sz="0" w:space="0" w:color="auto"/>
      </w:divBdr>
    </w:div>
    <w:div w:id="583103958">
      <w:bodyDiv w:val="1"/>
      <w:marLeft w:val="0"/>
      <w:marRight w:val="0"/>
      <w:marTop w:val="0"/>
      <w:marBottom w:val="0"/>
      <w:divBdr>
        <w:top w:val="none" w:sz="0" w:space="0" w:color="auto"/>
        <w:left w:val="none" w:sz="0" w:space="0" w:color="auto"/>
        <w:bottom w:val="none" w:sz="0" w:space="0" w:color="auto"/>
        <w:right w:val="none" w:sz="0" w:space="0" w:color="auto"/>
      </w:divBdr>
    </w:div>
    <w:div w:id="602958028">
      <w:bodyDiv w:val="1"/>
      <w:marLeft w:val="0"/>
      <w:marRight w:val="0"/>
      <w:marTop w:val="0"/>
      <w:marBottom w:val="0"/>
      <w:divBdr>
        <w:top w:val="none" w:sz="0" w:space="0" w:color="auto"/>
        <w:left w:val="none" w:sz="0" w:space="0" w:color="auto"/>
        <w:bottom w:val="none" w:sz="0" w:space="0" w:color="auto"/>
        <w:right w:val="none" w:sz="0" w:space="0" w:color="auto"/>
      </w:divBdr>
    </w:div>
    <w:div w:id="609243340">
      <w:bodyDiv w:val="1"/>
      <w:marLeft w:val="0"/>
      <w:marRight w:val="0"/>
      <w:marTop w:val="0"/>
      <w:marBottom w:val="0"/>
      <w:divBdr>
        <w:top w:val="none" w:sz="0" w:space="0" w:color="auto"/>
        <w:left w:val="none" w:sz="0" w:space="0" w:color="auto"/>
        <w:bottom w:val="none" w:sz="0" w:space="0" w:color="auto"/>
        <w:right w:val="none" w:sz="0" w:space="0" w:color="auto"/>
      </w:divBdr>
    </w:div>
    <w:div w:id="609630338">
      <w:bodyDiv w:val="1"/>
      <w:marLeft w:val="0"/>
      <w:marRight w:val="0"/>
      <w:marTop w:val="0"/>
      <w:marBottom w:val="0"/>
      <w:divBdr>
        <w:top w:val="none" w:sz="0" w:space="0" w:color="auto"/>
        <w:left w:val="none" w:sz="0" w:space="0" w:color="auto"/>
        <w:bottom w:val="none" w:sz="0" w:space="0" w:color="auto"/>
        <w:right w:val="none" w:sz="0" w:space="0" w:color="auto"/>
      </w:divBdr>
    </w:div>
    <w:div w:id="616528213">
      <w:bodyDiv w:val="1"/>
      <w:marLeft w:val="0"/>
      <w:marRight w:val="0"/>
      <w:marTop w:val="0"/>
      <w:marBottom w:val="0"/>
      <w:divBdr>
        <w:top w:val="none" w:sz="0" w:space="0" w:color="auto"/>
        <w:left w:val="none" w:sz="0" w:space="0" w:color="auto"/>
        <w:bottom w:val="none" w:sz="0" w:space="0" w:color="auto"/>
        <w:right w:val="none" w:sz="0" w:space="0" w:color="auto"/>
      </w:divBdr>
    </w:div>
    <w:div w:id="618949451">
      <w:bodyDiv w:val="1"/>
      <w:marLeft w:val="0"/>
      <w:marRight w:val="0"/>
      <w:marTop w:val="0"/>
      <w:marBottom w:val="0"/>
      <w:divBdr>
        <w:top w:val="none" w:sz="0" w:space="0" w:color="auto"/>
        <w:left w:val="none" w:sz="0" w:space="0" w:color="auto"/>
        <w:bottom w:val="none" w:sz="0" w:space="0" w:color="auto"/>
        <w:right w:val="none" w:sz="0" w:space="0" w:color="auto"/>
      </w:divBdr>
    </w:div>
    <w:div w:id="619263607">
      <w:bodyDiv w:val="1"/>
      <w:marLeft w:val="0"/>
      <w:marRight w:val="0"/>
      <w:marTop w:val="0"/>
      <w:marBottom w:val="0"/>
      <w:divBdr>
        <w:top w:val="none" w:sz="0" w:space="0" w:color="auto"/>
        <w:left w:val="none" w:sz="0" w:space="0" w:color="auto"/>
        <w:bottom w:val="none" w:sz="0" w:space="0" w:color="auto"/>
        <w:right w:val="none" w:sz="0" w:space="0" w:color="auto"/>
      </w:divBdr>
    </w:div>
    <w:div w:id="623271081">
      <w:bodyDiv w:val="1"/>
      <w:marLeft w:val="0"/>
      <w:marRight w:val="0"/>
      <w:marTop w:val="0"/>
      <w:marBottom w:val="0"/>
      <w:divBdr>
        <w:top w:val="none" w:sz="0" w:space="0" w:color="auto"/>
        <w:left w:val="none" w:sz="0" w:space="0" w:color="auto"/>
        <w:bottom w:val="none" w:sz="0" w:space="0" w:color="auto"/>
        <w:right w:val="none" w:sz="0" w:space="0" w:color="auto"/>
      </w:divBdr>
    </w:div>
    <w:div w:id="638845341">
      <w:bodyDiv w:val="1"/>
      <w:marLeft w:val="0"/>
      <w:marRight w:val="0"/>
      <w:marTop w:val="0"/>
      <w:marBottom w:val="0"/>
      <w:divBdr>
        <w:top w:val="none" w:sz="0" w:space="0" w:color="auto"/>
        <w:left w:val="none" w:sz="0" w:space="0" w:color="auto"/>
        <w:bottom w:val="none" w:sz="0" w:space="0" w:color="auto"/>
        <w:right w:val="none" w:sz="0" w:space="0" w:color="auto"/>
      </w:divBdr>
    </w:div>
    <w:div w:id="674917078">
      <w:bodyDiv w:val="1"/>
      <w:marLeft w:val="0"/>
      <w:marRight w:val="0"/>
      <w:marTop w:val="0"/>
      <w:marBottom w:val="0"/>
      <w:divBdr>
        <w:top w:val="none" w:sz="0" w:space="0" w:color="auto"/>
        <w:left w:val="none" w:sz="0" w:space="0" w:color="auto"/>
        <w:bottom w:val="none" w:sz="0" w:space="0" w:color="auto"/>
        <w:right w:val="none" w:sz="0" w:space="0" w:color="auto"/>
      </w:divBdr>
    </w:div>
    <w:div w:id="681934635">
      <w:bodyDiv w:val="1"/>
      <w:marLeft w:val="0"/>
      <w:marRight w:val="0"/>
      <w:marTop w:val="0"/>
      <w:marBottom w:val="0"/>
      <w:divBdr>
        <w:top w:val="none" w:sz="0" w:space="0" w:color="auto"/>
        <w:left w:val="none" w:sz="0" w:space="0" w:color="auto"/>
        <w:bottom w:val="none" w:sz="0" w:space="0" w:color="auto"/>
        <w:right w:val="none" w:sz="0" w:space="0" w:color="auto"/>
      </w:divBdr>
    </w:div>
    <w:div w:id="683482845">
      <w:bodyDiv w:val="1"/>
      <w:marLeft w:val="0"/>
      <w:marRight w:val="0"/>
      <w:marTop w:val="0"/>
      <w:marBottom w:val="0"/>
      <w:divBdr>
        <w:top w:val="none" w:sz="0" w:space="0" w:color="auto"/>
        <w:left w:val="none" w:sz="0" w:space="0" w:color="auto"/>
        <w:bottom w:val="none" w:sz="0" w:space="0" w:color="auto"/>
        <w:right w:val="none" w:sz="0" w:space="0" w:color="auto"/>
      </w:divBdr>
    </w:div>
    <w:div w:id="711152690">
      <w:bodyDiv w:val="1"/>
      <w:marLeft w:val="0"/>
      <w:marRight w:val="0"/>
      <w:marTop w:val="0"/>
      <w:marBottom w:val="0"/>
      <w:divBdr>
        <w:top w:val="none" w:sz="0" w:space="0" w:color="auto"/>
        <w:left w:val="none" w:sz="0" w:space="0" w:color="auto"/>
        <w:bottom w:val="none" w:sz="0" w:space="0" w:color="auto"/>
        <w:right w:val="none" w:sz="0" w:space="0" w:color="auto"/>
      </w:divBdr>
    </w:div>
    <w:div w:id="713698748">
      <w:bodyDiv w:val="1"/>
      <w:marLeft w:val="0"/>
      <w:marRight w:val="0"/>
      <w:marTop w:val="0"/>
      <w:marBottom w:val="0"/>
      <w:divBdr>
        <w:top w:val="none" w:sz="0" w:space="0" w:color="auto"/>
        <w:left w:val="none" w:sz="0" w:space="0" w:color="auto"/>
        <w:bottom w:val="none" w:sz="0" w:space="0" w:color="auto"/>
        <w:right w:val="none" w:sz="0" w:space="0" w:color="auto"/>
      </w:divBdr>
    </w:div>
    <w:div w:id="714356442">
      <w:bodyDiv w:val="1"/>
      <w:marLeft w:val="0"/>
      <w:marRight w:val="0"/>
      <w:marTop w:val="0"/>
      <w:marBottom w:val="0"/>
      <w:divBdr>
        <w:top w:val="none" w:sz="0" w:space="0" w:color="auto"/>
        <w:left w:val="none" w:sz="0" w:space="0" w:color="auto"/>
        <w:bottom w:val="none" w:sz="0" w:space="0" w:color="auto"/>
        <w:right w:val="none" w:sz="0" w:space="0" w:color="auto"/>
      </w:divBdr>
    </w:div>
    <w:div w:id="731848780">
      <w:bodyDiv w:val="1"/>
      <w:marLeft w:val="0"/>
      <w:marRight w:val="0"/>
      <w:marTop w:val="0"/>
      <w:marBottom w:val="0"/>
      <w:divBdr>
        <w:top w:val="none" w:sz="0" w:space="0" w:color="auto"/>
        <w:left w:val="none" w:sz="0" w:space="0" w:color="auto"/>
        <w:bottom w:val="none" w:sz="0" w:space="0" w:color="auto"/>
        <w:right w:val="none" w:sz="0" w:space="0" w:color="auto"/>
      </w:divBdr>
    </w:div>
    <w:div w:id="733743960">
      <w:bodyDiv w:val="1"/>
      <w:marLeft w:val="0"/>
      <w:marRight w:val="0"/>
      <w:marTop w:val="0"/>
      <w:marBottom w:val="0"/>
      <w:divBdr>
        <w:top w:val="none" w:sz="0" w:space="0" w:color="auto"/>
        <w:left w:val="none" w:sz="0" w:space="0" w:color="auto"/>
        <w:bottom w:val="none" w:sz="0" w:space="0" w:color="auto"/>
        <w:right w:val="none" w:sz="0" w:space="0" w:color="auto"/>
      </w:divBdr>
    </w:div>
    <w:div w:id="736438767">
      <w:bodyDiv w:val="1"/>
      <w:marLeft w:val="0"/>
      <w:marRight w:val="0"/>
      <w:marTop w:val="0"/>
      <w:marBottom w:val="0"/>
      <w:divBdr>
        <w:top w:val="none" w:sz="0" w:space="0" w:color="auto"/>
        <w:left w:val="none" w:sz="0" w:space="0" w:color="auto"/>
        <w:bottom w:val="none" w:sz="0" w:space="0" w:color="auto"/>
        <w:right w:val="none" w:sz="0" w:space="0" w:color="auto"/>
      </w:divBdr>
    </w:div>
    <w:div w:id="736441415">
      <w:bodyDiv w:val="1"/>
      <w:marLeft w:val="0"/>
      <w:marRight w:val="0"/>
      <w:marTop w:val="0"/>
      <w:marBottom w:val="0"/>
      <w:divBdr>
        <w:top w:val="none" w:sz="0" w:space="0" w:color="auto"/>
        <w:left w:val="none" w:sz="0" w:space="0" w:color="auto"/>
        <w:bottom w:val="none" w:sz="0" w:space="0" w:color="auto"/>
        <w:right w:val="none" w:sz="0" w:space="0" w:color="auto"/>
      </w:divBdr>
    </w:div>
    <w:div w:id="741829503">
      <w:bodyDiv w:val="1"/>
      <w:marLeft w:val="0"/>
      <w:marRight w:val="0"/>
      <w:marTop w:val="0"/>
      <w:marBottom w:val="0"/>
      <w:divBdr>
        <w:top w:val="none" w:sz="0" w:space="0" w:color="auto"/>
        <w:left w:val="none" w:sz="0" w:space="0" w:color="auto"/>
        <w:bottom w:val="none" w:sz="0" w:space="0" w:color="auto"/>
        <w:right w:val="none" w:sz="0" w:space="0" w:color="auto"/>
      </w:divBdr>
    </w:div>
    <w:div w:id="764688099">
      <w:bodyDiv w:val="1"/>
      <w:marLeft w:val="0"/>
      <w:marRight w:val="0"/>
      <w:marTop w:val="0"/>
      <w:marBottom w:val="0"/>
      <w:divBdr>
        <w:top w:val="none" w:sz="0" w:space="0" w:color="auto"/>
        <w:left w:val="none" w:sz="0" w:space="0" w:color="auto"/>
        <w:bottom w:val="none" w:sz="0" w:space="0" w:color="auto"/>
        <w:right w:val="none" w:sz="0" w:space="0" w:color="auto"/>
      </w:divBdr>
    </w:div>
    <w:div w:id="772363416">
      <w:bodyDiv w:val="1"/>
      <w:marLeft w:val="0"/>
      <w:marRight w:val="0"/>
      <w:marTop w:val="0"/>
      <w:marBottom w:val="0"/>
      <w:divBdr>
        <w:top w:val="none" w:sz="0" w:space="0" w:color="auto"/>
        <w:left w:val="none" w:sz="0" w:space="0" w:color="auto"/>
        <w:bottom w:val="none" w:sz="0" w:space="0" w:color="auto"/>
        <w:right w:val="none" w:sz="0" w:space="0" w:color="auto"/>
      </w:divBdr>
    </w:div>
    <w:div w:id="773791093">
      <w:bodyDiv w:val="1"/>
      <w:marLeft w:val="0"/>
      <w:marRight w:val="0"/>
      <w:marTop w:val="0"/>
      <w:marBottom w:val="0"/>
      <w:divBdr>
        <w:top w:val="none" w:sz="0" w:space="0" w:color="auto"/>
        <w:left w:val="none" w:sz="0" w:space="0" w:color="auto"/>
        <w:bottom w:val="none" w:sz="0" w:space="0" w:color="auto"/>
        <w:right w:val="none" w:sz="0" w:space="0" w:color="auto"/>
      </w:divBdr>
    </w:div>
    <w:div w:id="774907469">
      <w:bodyDiv w:val="1"/>
      <w:marLeft w:val="0"/>
      <w:marRight w:val="0"/>
      <w:marTop w:val="0"/>
      <w:marBottom w:val="0"/>
      <w:divBdr>
        <w:top w:val="none" w:sz="0" w:space="0" w:color="auto"/>
        <w:left w:val="none" w:sz="0" w:space="0" w:color="auto"/>
        <w:bottom w:val="none" w:sz="0" w:space="0" w:color="auto"/>
        <w:right w:val="none" w:sz="0" w:space="0" w:color="auto"/>
      </w:divBdr>
    </w:div>
    <w:div w:id="798455045">
      <w:bodyDiv w:val="1"/>
      <w:marLeft w:val="0"/>
      <w:marRight w:val="0"/>
      <w:marTop w:val="0"/>
      <w:marBottom w:val="0"/>
      <w:divBdr>
        <w:top w:val="none" w:sz="0" w:space="0" w:color="auto"/>
        <w:left w:val="none" w:sz="0" w:space="0" w:color="auto"/>
        <w:bottom w:val="none" w:sz="0" w:space="0" w:color="auto"/>
        <w:right w:val="none" w:sz="0" w:space="0" w:color="auto"/>
      </w:divBdr>
    </w:div>
    <w:div w:id="799373102">
      <w:bodyDiv w:val="1"/>
      <w:marLeft w:val="0"/>
      <w:marRight w:val="0"/>
      <w:marTop w:val="0"/>
      <w:marBottom w:val="0"/>
      <w:divBdr>
        <w:top w:val="none" w:sz="0" w:space="0" w:color="auto"/>
        <w:left w:val="none" w:sz="0" w:space="0" w:color="auto"/>
        <w:bottom w:val="none" w:sz="0" w:space="0" w:color="auto"/>
        <w:right w:val="none" w:sz="0" w:space="0" w:color="auto"/>
      </w:divBdr>
    </w:div>
    <w:div w:id="801002404">
      <w:bodyDiv w:val="1"/>
      <w:marLeft w:val="0"/>
      <w:marRight w:val="0"/>
      <w:marTop w:val="0"/>
      <w:marBottom w:val="0"/>
      <w:divBdr>
        <w:top w:val="none" w:sz="0" w:space="0" w:color="auto"/>
        <w:left w:val="none" w:sz="0" w:space="0" w:color="auto"/>
        <w:bottom w:val="none" w:sz="0" w:space="0" w:color="auto"/>
        <w:right w:val="none" w:sz="0" w:space="0" w:color="auto"/>
      </w:divBdr>
    </w:div>
    <w:div w:id="804275482">
      <w:bodyDiv w:val="1"/>
      <w:marLeft w:val="0"/>
      <w:marRight w:val="0"/>
      <w:marTop w:val="0"/>
      <w:marBottom w:val="0"/>
      <w:divBdr>
        <w:top w:val="none" w:sz="0" w:space="0" w:color="auto"/>
        <w:left w:val="none" w:sz="0" w:space="0" w:color="auto"/>
        <w:bottom w:val="none" w:sz="0" w:space="0" w:color="auto"/>
        <w:right w:val="none" w:sz="0" w:space="0" w:color="auto"/>
      </w:divBdr>
    </w:div>
    <w:div w:id="807627590">
      <w:bodyDiv w:val="1"/>
      <w:marLeft w:val="0"/>
      <w:marRight w:val="0"/>
      <w:marTop w:val="0"/>
      <w:marBottom w:val="0"/>
      <w:divBdr>
        <w:top w:val="none" w:sz="0" w:space="0" w:color="auto"/>
        <w:left w:val="none" w:sz="0" w:space="0" w:color="auto"/>
        <w:bottom w:val="none" w:sz="0" w:space="0" w:color="auto"/>
        <w:right w:val="none" w:sz="0" w:space="0" w:color="auto"/>
      </w:divBdr>
    </w:div>
    <w:div w:id="811286303">
      <w:bodyDiv w:val="1"/>
      <w:marLeft w:val="0"/>
      <w:marRight w:val="0"/>
      <w:marTop w:val="0"/>
      <w:marBottom w:val="0"/>
      <w:divBdr>
        <w:top w:val="none" w:sz="0" w:space="0" w:color="auto"/>
        <w:left w:val="none" w:sz="0" w:space="0" w:color="auto"/>
        <w:bottom w:val="none" w:sz="0" w:space="0" w:color="auto"/>
        <w:right w:val="none" w:sz="0" w:space="0" w:color="auto"/>
      </w:divBdr>
    </w:div>
    <w:div w:id="834342134">
      <w:bodyDiv w:val="1"/>
      <w:marLeft w:val="0"/>
      <w:marRight w:val="0"/>
      <w:marTop w:val="0"/>
      <w:marBottom w:val="0"/>
      <w:divBdr>
        <w:top w:val="none" w:sz="0" w:space="0" w:color="auto"/>
        <w:left w:val="none" w:sz="0" w:space="0" w:color="auto"/>
        <w:bottom w:val="none" w:sz="0" w:space="0" w:color="auto"/>
        <w:right w:val="none" w:sz="0" w:space="0" w:color="auto"/>
      </w:divBdr>
    </w:div>
    <w:div w:id="838471766">
      <w:bodyDiv w:val="1"/>
      <w:marLeft w:val="0"/>
      <w:marRight w:val="0"/>
      <w:marTop w:val="0"/>
      <w:marBottom w:val="0"/>
      <w:divBdr>
        <w:top w:val="none" w:sz="0" w:space="0" w:color="auto"/>
        <w:left w:val="none" w:sz="0" w:space="0" w:color="auto"/>
        <w:bottom w:val="none" w:sz="0" w:space="0" w:color="auto"/>
        <w:right w:val="none" w:sz="0" w:space="0" w:color="auto"/>
      </w:divBdr>
    </w:div>
    <w:div w:id="839856034">
      <w:bodyDiv w:val="1"/>
      <w:marLeft w:val="0"/>
      <w:marRight w:val="0"/>
      <w:marTop w:val="0"/>
      <w:marBottom w:val="0"/>
      <w:divBdr>
        <w:top w:val="none" w:sz="0" w:space="0" w:color="auto"/>
        <w:left w:val="none" w:sz="0" w:space="0" w:color="auto"/>
        <w:bottom w:val="none" w:sz="0" w:space="0" w:color="auto"/>
        <w:right w:val="none" w:sz="0" w:space="0" w:color="auto"/>
      </w:divBdr>
    </w:div>
    <w:div w:id="847019924">
      <w:bodyDiv w:val="1"/>
      <w:marLeft w:val="0"/>
      <w:marRight w:val="0"/>
      <w:marTop w:val="0"/>
      <w:marBottom w:val="0"/>
      <w:divBdr>
        <w:top w:val="none" w:sz="0" w:space="0" w:color="auto"/>
        <w:left w:val="none" w:sz="0" w:space="0" w:color="auto"/>
        <w:bottom w:val="none" w:sz="0" w:space="0" w:color="auto"/>
        <w:right w:val="none" w:sz="0" w:space="0" w:color="auto"/>
      </w:divBdr>
    </w:div>
    <w:div w:id="849177944">
      <w:bodyDiv w:val="1"/>
      <w:marLeft w:val="0"/>
      <w:marRight w:val="0"/>
      <w:marTop w:val="0"/>
      <w:marBottom w:val="0"/>
      <w:divBdr>
        <w:top w:val="none" w:sz="0" w:space="0" w:color="auto"/>
        <w:left w:val="none" w:sz="0" w:space="0" w:color="auto"/>
        <w:bottom w:val="none" w:sz="0" w:space="0" w:color="auto"/>
        <w:right w:val="none" w:sz="0" w:space="0" w:color="auto"/>
      </w:divBdr>
    </w:div>
    <w:div w:id="859318513">
      <w:bodyDiv w:val="1"/>
      <w:marLeft w:val="0"/>
      <w:marRight w:val="0"/>
      <w:marTop w:val="0"/>
      <w:marBottom w:val="0"/>
      <w:divBdr>
        <w:top w:val="none" w:sz="0" w:space="0" w:color="auto"/>
        <w:left w:val="none" w:sz="0" w:space="0" w:color="auto"/>
        <w:bottom w:val="none" w:sz="0" w:space="0" w:color="auto"/>
        <w:right w:val="none" w:sz="0" w:space="0" w:color="auto"/>
      </w:divBdr>
    </w:div>
    <w:div w:id="860825396">
      <w:bodyDiv w:val="1"/>
      <w:marLeft w:val="0"/>
      <w:marRight w:val="0"/>
      <w:marTop w:val="0"/>
      <w:marBottom w:val="0"/>
      <w:divBdr>
        <w:top w:val="none" w:sz="0" w:space="0" w:color="auto"/>
        <w:left w:val="none" w:sz="0" w:space="0" w:color="auto"/>
        <w:bottom w:val="none" w:sz="0" w:space="0" w:color="auto"/>
        <w:right w:val="none" w:sz="0" w:space="0" w:color="auto"/>
      </w:divBdr>
    </w:div>
    <w:div w:id="871042781">
      <w:bodyDiv w:val="1"/>
      <w:marLeft w:val="0"/>
      <w:marRight w:val="0"/>
      <w:marTop w:val="0"/>
      <w:marBottom w:val="0"/>
      <w:divBdr>
        <w:top w:val="none" w:sz="0" w:space="0" w:color="auto"/>
        <w:left w:val="none" w:sz="0" w:space="0" w:color="auto"/>
        <w:bottom w:val="none" w:sz="0" w:space="0" w:color="auto"/>
        <w:right w:val="none" w:sz="0" w:space="0" w:color="auto"/>
      </w:divBdr>
    </w:div>
    <w:div w:id="873613869">
      <w:bodyDiv w:val="1"/>
      <w:marLeft w:val="0"/>
      <w:marRight w:val="0"/>
      <w:marTop w:val="0"/>
      <w:marBottom w:val="0"/>
      <w:divBdr>
        <w:top w:val="none" w:sz="0" w:space="0" w:color="auto"/>
        <w:left w:val="none" w:sz="0" w:space="0" w:color="auto"/>
        <w:bottom w:val="none" w:sz="0" w:space="0" w:color="auto"/>
        <w:right w:val="none" w:sz="0" w:space="0" w:color="auto"/>
      </w:divBdr>
    </w:div>
    <w:div w:id="879897222">
      <w:bodyDiv w:val="1"/>
      <w:marLeft w:val="0"/>
      <w:marRight w:val="0"/>
      <w:marTop w:val="0"/>
      <w:marBottom w:val="0"/>
      <w:divBdr>
        <w:top w:val="none" w:sz="0" w:space="0" w:color="auto"/>
        <w:left w:val="none" w:sz="0" w:space="0" w:color="auto"/>
        <w:bottom w:val="none" w:sz="0" w:space="0" w:color="auto"/>
        <w:right w:val="none" w:sz="0" w:space="0" w:color="auto"/>
      </w:divBdr>
      <w:divsChild>
        <w:div w:id="1031226179">
          <w:marLeft w:val="446"/>
          <w:marRight w:val="0"/>
          <w:marTop w:val="120"/>
          <w:marBottom w:val="0"/>
          <w:divBdr>
            <w:top w:val="none" w:sz="0" w:space="0" w:color="auto"/>
            <w:left w:val="none" w:sz="0" w:space="0" w:color="auto"/>
            <w:bottom w:val="none" w:sz="0" w:space="0" w:color="auto"/>
            <w:right w:val="none" w:sz="0" w:space="0" w:color="auto"/>
          </w:divBdr>
        </w:div>
        <w:div w:id="1362171626">
          <w:marLeft w:val="446"/>
          <w:marRight w:val="0"/>
          <w:marTop w:val="120"/>
          <w:marBottom w:val="0"/>
          <w:divBdr>
            <w:top w:val="none" w:sz="0" w:space="0" w:color="auto"/>
            <w:left w:val="none" w:sz="0" w:space="0" w:color="auto"/>
            <w:bottom w:val="none" w:sz="0" w:space="0" w:color="auto"/>
            <w:right w:val="none" w:sz="0" w:space="0" w:color="auto"/>
          </w:divBdr>
        </w:div>
        <w:div w:id="1456018181">
          <w:marLeft w:val="446"/>
          <w:marRight w:val="0"/>
          <w:marTop w:val="120"/>
          <w:marBottom w:val="0"/>
          <w:divBdr>
            <w:top w:val="none" w:sz="0" w:space="0" w:color="auto"/>
            <w:left w:val="none" w:sz="0" w:space="0" w:color="auto"/>
            <w:bottom w:val="none" w:sz="0" w:space="0" w:color="auto"/>
            <w:right w:val="none" w:sz="0" w:space="0" w:color="auto"/>
          </w:divBdr>
        </w:div>
        <w:div w:id="2136175407">
          <w:marLeft w:val="446"/>
          <w:marRight w:val="0"/>
          <w:marTop w:val="120"/>
          <w:marBottom w:val="0"/>
          <w:divBdr>
            <w:top w:val="none" w:sz="0" w:space="0" w:color="auto"/>
            <w:left w:val="none" w:sz="0" w:space="0" w:color="auto"/>
            <w:bottom w:val="none" w:sz="0" w:space="0" w:color="auto"/>
            <w:right w:val="none" w:sz="0" w:space="0" w:color="auto"/>
          </w:divBdr>
        </w:div>
      </w:divsChild>
    </w:div>
    <w:div w:id="882670571">
      <w:bodyDiv w:val="1"/>
      <w:marLeft w:val="0"/>
      <w:marRight w:val="0"/>
      <w:marTop w:val="0"/>
      <w:marBottom w:val="0"/>
      <w:divBdr>
        <w:top w:val="none" w:sz="0" w:space="0" w:color="auto"/>
        <w:left w:val="none" w:sz="0" w:space="0" w:color="auto"/>
        <w:bottom w:val="none" w:sz="0" w:space="0" w:color="auto"/>
        <w:right w:val="none" w:sz="0" w:space="0" w:color="auto"/>
      </w:divBdr>
    </w:div>
    <w:div w:id="884292704">
      <w:bodyDiv w:val="1"/>
      <w:marLeft w:val="0"/>
      <w:marRight w:val="0"/>
      <w:marTop w:val="0"/>
      <w:marBottom w:val="0"/>
      <w:divBdr>
        <w:top w:val="none" w:sz="0" w:space="0" w:color="auto"/>
        <w:left w:val="none" w:sz="0" w:space="0" w:color="auto"/>
        <w:bottom w:val="none" w:sz="0" w:space="0" w:color="auto"/>
        <w:right w:val="none" w:sz="0" w:space="0" w:color="auto"/>
      </w:divBdr>
    </w:div>
    <w:div w:id="886842271">
      <w:bodyDiv w:val="1"/>
      <w:marLeft w:val="0"/>
      <w:marRight w:val="0"/>
      <w:marTop w:val="0"/>
      <w:marBottom w:val="0"/>
      <w:divBdr>
        <w:top w:val="none" w:sz="0" w:space="0" w:color="auto"/>
        <w:left w:val="none" w:sz="0" w:space="0" w:color="auto"/>
        <w:bottom w:val="none" w:sz="0" w:space="0" w:color="auto"/>
        <w:right w:val="none" w:sz="0" w:space="0" w:color="auto"/>
      </w:divBdr>
    </w:div>
    <w:div w:id="889420931">
      <w:bodyDiv w:val="1"/>
      <w:marLeft w:val="0"/>
      <w:marRight w:val="0"/>
      <w:marTop w:val="0"/>
      <w:marBottom w:val="0"/>
      <w:divBdr>
        <w:top w:val="none" w:sz="0" w:space="0" w:color="auto"/>
        <w:left w:val="none" w:sz="0" w:space="0" w:color="auto"/>
        <w:bottom w:val="none" w:sz="0" w:space="0" w:color="auto"/>
        <w:right w:val="none" w:sz="0" w:space="0" w:color="auto"/>
      </w:divBdr>
    </w:div>
    <w:div w:id="906494863">
      <w:bodyDiv w:val="1"/>
      <w:marLeft w:val="0"/>
      <w:marRight w:val="0"/>
      <w:marTop w:val="0"/>
      <w:marBottom w:val="0"/>
      <w:divBdr>
        <w:top w:val="none" w:sz="0" w:space="0" w:color="auto"/>
        <w:left w:val="none" w:sz="0" w:space="0" w:color="auto"/>
        <w:bottom w:val="none" w:sz="0" w:space="0" w:color="auto"/>
        <w:right w:val="none" w:sz="0" w:space="0" w:color="auto"/>
      </w:divBdr>
    </w:div>
    <w:div w:id="918637565">
      <w:bodyDiv w:val="1"/>
      <w:marLeft w:val="0"/>
      <w:marRight w:val="0"/>
      <w:marTop w:val="0"/>
      <w:marBottom w:val="0"/>
      <w:divBdr>
        <w:top w:val="none" w:sz="0" w:space="0" w:color="auto"/>
        <w:left w:val="none" w:sz="0" w:space="0" w:color="auto"/>
        <w:bottom w:val="none" w:sz="0" w:space="0" w:color="auto"/>
        <w:right w:val="none" w:sz="0" w:space="0" w:color="auto"/>
      </w:divBdr>
    </w:div>
    <w:div w:id="926113345">
      <w:bodyDiv w:val="1"/>
      <w:marLeft w:val="0"/>
      <w:marRight w:val="0"/>
      <w:marTop w:val="0"/>
      <w:marBottom w:val="0"/>
      <w:divBdr>
        <w:top w:val="none" w:sz="0" w:space="0" w:color="auto"/>
        <w:left w:val="none" w:sz="0" w:space="0" w:color="auto"/>
        <w:bottom w:val="none" w:sz="0" w:space="0" w:color="auto"/>
        <w:right w:val="none" w:sz="0" w:space="0" w:color="auto"/>
      </w:divBdr>
    </w:div>
    <w:div w:id="927880995">
      <w:bodyDiv w:val="1"/>
      <w:marLeft w:val="0"/>
      <w:marRight w:val="0"/>
      <w:marTop w:val="0"/>
      <w:marBottom w:val="0"/>
      <w:divBdr>
        <w:top w:val="none" w:sz="0" w:space="0" w:color="auto"/>
        <w:left w:val="none" w:sz="0" w:space="0" w:color="auto"/>
        <w:bottom w:val="none" w:sz="0" w:space="0" w:color="auto"/>
        <w:right w:val="none" w:sz="0" w:space="0" w:color="auto"/>
      </w:divBdr>
    </w:div>
    <w:div w:id="938299494">
      <w:bodyDiv w:val="1"/>
      <w:marLeft w:val="0"/>
      <w:marRight w:val="0"/>
      <w:marTop w:val="0"/>
      <w:marBottom w:val="0"/>
      <w:divBdr>
        <w:top w:val="none" w:sz="0" w:space="0" w:color="auto"/>
        <w:left w:val="none" w:sz="0" w:space="0" w:color="auto"/>
        <w:bottom w:val="none" w:sz="0" w:space="0" w:color="auto"/>
        <w:right w:val="none" w:sz="0" w:space="0" w:color="auto"/>
      </w:divBdr>
    </w:div>
    <w:div w:id="939026636">
      <w:bodyDiv w:val="1"/>
      <w:marLeft w:val="0"/>
      <w:marRight w:val="0"/>
      <w:marTop w:val="0"/>
      <w:marBottom w:val="0"/>
      <w:divBdr>
        <w:top w:val="none" w:sz="0" w:space="0" w:color="auto"/>
        <w:left w:val="none" w:sz="0" w:space="0" w:color="auto"/>
        <w:bottom w:val="none" w:sz="0" w:space="0" w:color="auto"/>
        <w:right w:val="none" w:sz="0" w:space="0" w:color="auto"/>
      </w:divBdr>
    </w:div>
    <w:div w:id="939684140">
      <w:bodyDiv w:val="1"/>
      <w:marLeft w:val="0"/>
      <w:marRight w:val="0"/>
      <w:marTop w:val="0"/>
      <w:marBottom w:val="0"/>
      <w:divBdr>
        <w:top w:val="none" w:sz="0" w:space="0" w:color="auto"/>
        <w:left w:val="none" w:sz="0" w:space="0" w:color="auto"/>
        <w:bottom w:val="none" w:sz="0" w:space="0" w:color="auto"/>
        <w:right w:val="none" w:sz="0" w:space="0" w:color="auto"/>
      </w:divBdr>
    </w:div>
    <w:div w:id="941181569">
      <w:bodyDiv w:val="1"/>
      <w:marLeft w:val="0"/>
      <w:marRight w:val="0"/>
      <w:marTop w:val="0"/>
      <w:marBottom w:val="0"/>
      <w:divBdr>
        <w:top w:val="none" w:sz="0" w:space="0" w:color="auto"/>
        <w:left w:val="none" w:sz="0" w:space="0" w:color="auto"/>
        <w:bottom w:val="none" w:sz="0" w:space="0" w:color="auto"/>
        <w:right w:val="none" w:sz="0" w:space="0" w:color="auto"/>
      </w:divBdr>
    </w:div>
    <w:div w:id="946816892">
      <w:bodyDiv w:val="1"/>
      <w:marLeft w:val="0"/>
      <w:marRight w:val="0"/>
      <w:marTop w:val="0"/>
      <w:marBottom w:val="0"/>
      <w:divBdr>
        <w:top w:val="none" w:sz="0" w:space="0" w:color="auto"/>
        <w:left w:val="none" w:sz="0" w:space="0" w:color="auto"/>
        <w:bottom w:val="none" w:sz="0" w:space="0" w:color="auto"/>
        <w:right w:val="none" w:sz="0" w:space="0" w:color="auto"/>
      </w:divBdr>
    </w:div>
    <w:div w:id="959604118">
      <w:bodyDiv w:val="1"/>
      <w:marLeft w:val="0"/>
      <w:marRight w:val="0"/>
      <w:marTop w:val="0"/>
      <w:marBottom w:val="0"/>
      <w:divBdr>
        <w:top w:val="none" w:sz="0" w:space="0" w:color="auto"/>
        <w:left w:val="none" w:sz="0" w:space="0" w:color="auto"/>
        <w:bottom w:val="none" w:sz="0" w:space="0" w:color="auto"/>
        <w:right w:val="none" w:sz="0" w:space="0" w:color="auto"/>
      </w:divBdr>
    </w:div>
    <w:div w:id="982929938">
      <w:bodyDiv w:val="1"/>
      <w:marLeft w:val="0"/>
      <w:marRight w:val="0"/>
      <w:marTop w:val="0"/>
      <w:marBottom w:val="0"/>
      <w:divBdr>
        <w:top w:val="none" w:sz="0" w:space="0" w:color="auto"/>
        <w:left w:val="none" w:sz="0" w:space="0" w:color="auto"/>
        <w:bottom w:val="none" w:sz="0" w:space="0" w:color="auto"/>
        <w:right w:val="none" w:sz="0" w:space="0" w:color="auto"/>
      </w:divBdr>
    </w:div>
    <w:div w:id="987593422">
      <w:bodyDiv w:val="1"/>
      <w:marLeft w:val="0"/>
      <w:marRight w:val="0"/>
      <w:marTop w:val="0"/>
      <w:marBottom w:val="0"/>
      <w:divBdr>
        <w:top w:val="none" w:sz="0" w:space="0" w:color="auto"/>
        <w:left w:val="none" w:sz="0" w:space="0" w:color="auto"/>
        <w:bottom w:val="none" w:sz="0" w:space="0" w:color="auto"/>
        <w:right w:val="none" w:sz="0" w:space="0" w:color="auto"/>
      </w:divBdr>
    </w:div>
    <w:div w:id="989867653">
      <w:bodyDiv w:val="1"/>
      <w:marLeft w:val="0"/>
      <w:marRight w:val="0"/>
      <w:marTop w:val="0"/>
      <w:marBottom w:val="0"/>
      <w:divBdr>
        <w:top w:val="none" w:sz="0" w:space="0" w:color="auto"/>
        <w:left w:val="none" w:sz="0" w:space="0" w:color="auto"/>
        <w:bottom w:val="none" w:sz="0" w:space="0" w:color="auto"/>
        <w:right w:val="none" w:sz="0" w:space="0" w:color="auto"/>
      </w:divBdr>
    </w:div>
    <w:div w:id="995454588">
      <w:bodyDiv w:val="1"/>
      <w:marLeft w:val="0"/>
      <w:marRight w:val="0"/>
      <w:marTop w:val="0"/>
      <w:marBottom w:val="0"/>
      <w:divBdr>
        <w:top w:val="none" w:sz="0" w:space="0" w:color="auto"/>
        <w:left w:val="none" w:sz="0" w:space="0" w:color="auto"/>
        <w:bottom w:val="none" w:sz="0" w:space="0" w:color="auto"/>
        <w:right w:val="none" w:sz="0" w:space="0" w:color="auto"/>
      </w:divBdr>
    </w:div>
    <w:div w:id="1001003313">
      <w:bodyDiv w:val="1"/>
      <w:marLeft w:val="0"/>
      <w:marRight w:val="0"/>
      <w:marTop w:val="0"/>
      <w:marBottom w:val="0"/>
      <w:divBdr>
        <w:top w:val="none" w:sz="0" w:space="0" w:color="auto"/>
        <w:left w:val="none" w:sz="0" w:space="0" w:color="auto"/>
        <w:bottom w:val="none" w:sz="0" w:space="0" w:color="auto"/>
        <w:right w:val="none" w:sz="0" w:space="0" w:color="auto"/>
      </w:divBdr>
    </w:div>
    <w:div w:id="1002392790">
      <w:bodyDiv w:val="1"/>
      <w:marLeft w:val="0"/>
      <w:marRight w:val="0"/>
      <w:marTop w:val="0"/>
      <w:marBottom w:val="0"/>
      <w:divBdr>
        <w:top w:val="none" w:sz="0" w:space="0" w:color="auto"/>
        <w:left w:val="none" w:sz="0" w:space="0" w:color="auto"/>
        <w:bottom w:val="none" w:sz="0" w:space="0" w:color="auto"/>
        <w:right w:val="none" w:sz="0" w:space="0" w:color="auto"/>
      </w:divBdr>
    </w:div>
    <w:div w:id="1012607939">
      <w:bodyDiv w:val="1"/>
      <w:marLeft w:val="0"/>
      <w:marRight w:val="0"/>
      <w:marTop w:val="0"/>
      <w:marBottom w:val="0"/>
      <w:divBdr>
        <w:top w:val="none" w:sz="0" w:space="0" w:color="auto"/>
        <w:left w:val="none" w:sz="0" w:space="0" w:color="auto"/>
        <w:bottom w:val="none" w:sz="0" w:space="0" w:color="auto"/>
        <w:right w:val="none" w:sz="0" w:space="0" w:color="auto"/>
      </w:divBdr>
    </w:div>
    <w:div w:id="1018384353">
      <w:bodyDiv w:val="1"/>
      <w:marLeft w:val="0"/>
      <w:marRight w:val="0"/>
      <w:marTop w:val="0"/>
      <w:marBottom w:val="0"/>
      <w:divBdr>
        <w:top w:val="none" w:sz="0" w:space="0" w:color="auto"/>
        <w:left w:val="none" w:sz="0" w:space="0" w:color="auto"/>
        <w:bottom w:val="none" w:sz="0" w:space="0" w:color="auto"/>
        <w:right w:val="none" w:sz="0" w:space="0" w:color="auto"/>
      </w:divBdr>
    </w:div>
    <w:div w:id="1018429978">
      <w:bodyDiv w:val="1"/>
      <w:marLeft w:val="0"/>
      <w:marRight w:val="0"/>
      <w:marTop w:val="0"/>
      <w:marBottom w:val="0"/>
      <w:divBdr>
        <w:top w:val="none" w:sz="0" w:space="0" w:color="auto"/>
        <w:left w:val="none" w:sz="0" w:space="0" w:color="auto"/>
        <w:bottom w:val="none" w:sz="0" w:space="0" w:color="auto"/>
        <w:right w:val="none" w:sz="0" w:space="0" w:color="auto"/>
      </w:divBdr>
    </w:div>
    <w:div w:id="1020862617">
      <w:bodyDiv w:val="1"/>
      <w:marLeft w:val="0"/>
      <w:marRight w:val="0"/>
      <w:marTop w:val="0"/>
      <w:marBottom w:val="0"/>
      <w:divBdr>
        <w:top w:val="none" w:sz="0" w:space="0" w:color="auto"/>
        <w:left w:val="none" w:sz="0" w:space="0" w:color="auto"/>
        <w:bottom w:val="none" w:sz="0" w:space="0" w:color="auto"/>
        <w:right w:val="none" w:sz="0" w:space="0" w:color="auto"/>
      </w:divBdr>
    </w:div>
    <w:div w:id="1021475412">
      <w:bodyDiv w:val="1"/>
      <w:marLeft w:val="0"/>
      <w:marRight w:val="0"/>
      <w:marTop w:val="0"/>
      <w:marBottom w:val="0"/>
      <w:divBdr>
        <w:top w:val="none" w:sz="0" w:space="0" w:color="auto"/>
        <w:left w:val="none" w:sz="0" w:space="0" w:color="auto"/>
        <w:bottom w:val="none" w:sz="0" w:space="0" w:color="auto"/>
        <w:right w:val="none" w:sz="0" w:space="0" w:color="auto"/>
      </w:divBdr>
    </w:div>
    <w:div w:id="1031297588">
      <w:bodyDiv w:val="1"/>
      <w:marLeft w:val="0"/>
      <w:marRight w:val="0"/>
      <w:marTop w:val="0"/>
      <w:marBottom w:val="0"/>
      <w:divBdr>
        <w:top w:val="none" w:sz="0" w:space="0" w:color="auto"/>
        <w:left w:val="none" w:sz="0" w:space="0" w:color="auto"/>
        <w:bottom w:val="none" w:sz="0" w:space="0" w:color="auto"/>
        <w:right w:val="none" w:sz="0" w:space="0" w:color="auto"/>
      </w:divBdr>
    </w:div>
    <w:div w:id="1050375398">
      <w:bodyDiv w:val="1"/>
      <w:marLeft w:val="0"/>
      <w:marRight w:val="0"/>
      <w:marTop w:val="0"/>
      <w:marBottom w:val="0"/>
      <w:divBdr>
        <w:top w:val="none" w:sz="0" w:space="0" w:color="auto"/>
        <w:left w:val="none" w:sz="0" w:space="0" w:color="auto"/>
        <w:bottom w:val="none" w:sz="0" w:space="0" w:color="auto"/>
        <w:right w:val="none" w:sz="0" w:space="0" w:color="auto"/>
      </w:divBdr>
    </w:div>
    <w:div w:id="1051273275">
      <w:bodyDiv w:val="1"/>
      <w:marLeft w:val="0"/>
      <w:marRight w:val="0"/>
      <w:marTop w:val="0"/>
      <w:marBottom w:val="0"/>
      <w:divBdr>
        <w:top w:val="none" w:sz="0" w:space="0" w:color="auto"/>
        <w:left w:val="none" w:sz="0" w:space="0" w:color="auto"/>
        <w:bottom w:val="none" w:sz="0" w:space="0" w:color="auto"/>
        <w:right w:val="none" w:sz="0" w:space="0" w:color="auto"/>
      </w:divBdr>
    </w:div>
    <w:div w:id="1058555988">
      <w:bodyDiv w:val="1"/>
      <w:marLeft w:val="0"/>
      <w:marRight w:val="0"/>
      <w:marTop w:val="0"/>
      <w:marBottom w:val="0"/>
      <w:divBdr>
        <w:top w:val="none" w:sz="0" w:space="0" w:color="auto"/>
        <w:left w:val="none" w:sz="0" w:space="0" w:color="auto"/>
        <w:bottom w:val="none" w:sz="0" w:space="0" w:color="auto"/>
        <w:right w:val="none" w:sz="0" w:space="0" w:color="auto"/>
      </w:divBdr>
    </w:div>
    <w:div w:id="1065181291">
      <w:bodyDiv w:val="1"/>
      <w:marLeft w:val="0"/>
      <w:marRight w:val="0"/>
      <w:marTop w:val="0"/>
      <w:marBottom w:val="0"/>
      <w:divBdr>
        <w:top w:val="none" w:sz="0" w:space="0" w:color="auto"/>
        <w:left w:val="none" w:sz="0" w:space="0" w:color="auto"/>
        <w:bottom w:val="none" w:sz="0" w:space="0" w:color="auto"/>
        <w:right w:val="none" w:sz="0" w:space="0" w:color="auto"/>
      </w:divBdr>
    </w:div>
    <w:div w:id="1069424535">
      <w:bodyDiv w:val="1"/>
      <w:marLeft w:val="0"/>
      <w:marRight w:val="0"/>
      <w:marTop w:val="0"/>
      <w:marBottom w:val="0"/>
      <w:divBdr>
        <w:top w:val="none" w:sz="0" w:space="0" w:color="auto"/>
        <w:left w:val="none" w:sz="0" w:space="0" w:color="auto"/>
        <w:bottom w:val="none" w:sz="0" w:space="0" w:color="auto"/>
        <w:right w:val="none" w:sz="0" w:space="0" w:color="auto"/>
      </w:divBdr>
    </w:div>
    <w:div w:id="1075324118">
      <w:bodyDiv w:val="1"/>
      <w:marLeft w:val="0"/>
      <w:marRight w:val="0"/>
      <w:marTop w:val="0"/>
      <w:marBottom w:val="0"/>
      <w:divBdr>
        <w:top w:val="none" w:sz="0" w:space="0" w:color="auto"/>
        <w:left w:val="none" w:sz="0" w:space="0" w:color="auto"/>
        <w:bottom w:val="none" w:sz="0" w:space="0" w:color="auto"/>
        <w:right w:val="none" w:sz="0" w:space="0" w:color="auto"/>
      </w:divBdr>
    </w:div>
    <w:div w:id="1075665083">
      <w:bodyDiv w:val="1"/>
      <w:marLeft w:val="0"/>
      <w:marRight w:val="0"/>
      <w:marTop w:val="0"/>
      <w:marBottom w:val="0"/>
      <w:divBdr>
        <w:top w:val="none" w:sz="0" w:space="0" w:color="auto"/>
        <w:left w:val="none" w:sz="0" w:space="0" w:color="auto"/>
        <w:bottom w:val="none" w:sz="0" w:space="0" w:color="auto"/>
        <w:right w:val="none" w:sz="0" w:space="0" w:color="auto"/>
      </w:divBdr>
    </w:div>
    <w:div w:id="1083453249">
      <w:bodyDiv w:val="1"/>
      <w:marLeft w:val="0"/>
      <w:marRight w:val="0"/>
      <w:marTop w:val="0"/>
      <w:marBottom w:val="0"/>
      <w:divBdr>
        <w:top w:val="none" w:sz="0" w:space="0" w:color="auto"/>
        <w:left w:val="none" w:sz="0" w:space="0" w:color="auto"/>
        <w:bottom w:val="none" w:sz="0" w:space="0" w:color="auto"/>
        <w:right w:val="none" w:sz="0" w:space="0" w:color="auto"/>
      </w:divBdr>
    </w:div>
    <w:div w:id="1088650619">
      <w:bodyDiv w:val="1"/>
      <w:marLeft w:val="0"/>
      <w:marRight w:val="0"/>
      <w:marTop w:val="0"/>
      <w:marBottom w:val="0"/>
      <w:divBdr>
        <w:top w:val="none" w:sz="0" w:space="0" w:color="auto"/>
        <w:left w:val="none" w:sz="0" w:space="0" w:color="auto"/>
        <w:bottom w:val="none" w:sz="0" w:space="0" w:color="auto"/>
        <w:right w:val="none" w:sz="0" w:space="0" w:color="auto"/>
      </w:divBdr>
    </w:div>
    <w:div w:id="1089883936">
      <w:bodyDiv w:val="1"/>
      <w:marLeft w:val="0"/>
      <w:marRight w:val="0"/>
      <w:marTop w:val="0"/>
      <w:marBottom w:val="0"/>
      <w:divBdr>
        <w:top w:val="none" w:sz="0" w:space="0" w:color="auto"/>
        <w:left w:val="none" w:sz="0" w:space="0" w:color="auto"/>
        <w:bottom w:val="none" w:sz="0" w:space="0" w:color="auto"/>
        <w:right w:val="none" w:sz="0" w:space="0" w:color="auto"/>
      </w:divBdr>
    </w:div>
    <w:div w:id="1092124267">
      <w:bodyDiv w:val="1"/>
      <w:marLeft w:val="0"/>
      <w:marRight w:val="0"/>
      <w:marTop w:val="0"/>
      <w:marBottom w:val="0"/>
      <w:divBdr>
        <w:top w:val="none" w:sz="0" w:space="0" w:color="auto"/>
        <w:left w:val="none" w:sz="0" w:space="0" w:color="auto"/>
        <w:bottom w:val="none" w:sz="0" w:space="0" w:color="auto"/>
        <w:right w:val="none" w:sz="0" w:space="0" w:color="auto"/>
      </w:divBdr>
      <w:divsChild>
        <w:div w:id="1091895356">
          <w:marLeft w:val="446"/>
          <w:marRight w:val="0"/>
          <w:marTop w:val="120"/>
          <w:marBottom w:val="0"/>
          <w:divBdr>
            <w:top w:val="none" w:sz="0" w:space="0" w:color="auto"/>
            <w:left w:val="none" w:sz="0" w:space="0" w:color="auto"/>
            <w:bottom w:val="none" w:sz="0" w:space="0" w:color="auto"/>
            <w:right w:val="none" w:sz="0" w:space="0" w:color="auto"/>
          </w:divBdr>
        </w:div>
        <w:div w:id="1117873169">
          <w:marLeft w:val="446"/>
          <w:marRight w:val="0"/>
          <w:marTop w:val="120"/>
          <w:marBottom w:val="0"/>
          <w:divBdr>
            <w:top w:val="none" w:sz="0" w:space="0" w:color="auto"/>
            <w:left w:val="none" w:sz="0" w:space="0" w:color="auto"/>
            <w:bottom w:val="none" w:sz="0" w:space="0" w:color="auto"/>
            <w:right w:val="none" w:sz="0" w:space="0" w:color="auto"/>
          </w:divBdr>
        </w:div>
        <w:div w:id="1238055074">
          <w:marLeft w:val="446"/>
          <w:marRight w:val="0"/>
          <w:marTop w:val="120"/>
          <w:marBottom w:val="0"/>
          <w:divBdr>
            <w:top w:val="none" w:sz="0" w:space="0" w:color="auto"/>
            <w:left w:val="none" w:sz="0" w:space="0" w:color="auto"/>
            <w:bottom w:val="none" w:sz="0" w:space="0" w:color="auto"/>
            <w:right w:val="none" w:sz="0" w:space="0" w:color="auto"/>
          </w:divBdr>
        </w:div>
      </w:divsChild>
    </w:div>
    <w:div w:id="1094745951">
      <w:bodyDiv w:val="1"/>
      <w:marLeft w:val="0"/>
      <w:marRight w:val="0"/>
      <w:marTop w:val="0"/>
      <w:marBottom w:val="0"/>
      <w:divBdr>
        <w:top w:val="none" w:sz="0" w:space="0" w:color="auto"/>
        <w:left w:val="none" w:sz="0" w:space="0" w:color="auto"/>
        <w:bottom w:val="none" w:sz="0" w:space="0" w:color="auto"/>
        <w:right w:val="none" w:sz="0" w:space="0" w:color="auto"/>
      </w:divBdr>
    </w:div>
    <w:div w:id="1097402852">
      <w:bodyDiv w:val="1"/>
      <w:marLeft w:val="0"/>
      <w:marRight w:val="0"/>
      <w:marTop w:val="0"/>
      <w:marBottom w:val="0"/>
      <w:divBdr>
        <w:top w:val="none" w:sz="0" w:space="0" w:color="auto"/>
        <w:left w:val="none" w:sz="0" w:space="0" w:color="auto"/>
        <w:bottom w:val="none" w:sz="0" w:space="0" w:color="auto"/>
        <w:right w:val="none" w:sz="0" w:space="0" w:color="auto"/>
      </w:divBdr>
    </w:div>
    <w:div w:id="1101802058">
      <w:bodyDiv w:val="1"/>
      <w:marLeft w:val="0"/>
      <w:marRight w:val="0"/>
      <w:marTop w:val="0"/>
      <w:marBottom w:val="0"/>
      <w:divBdr>
        <w:top w:val="none" w:sz="0" w:space="0" w:color="auto"/>
        <w:left w:val="none" w:sz="0" w:space="0" w:color="auto"/>
        <w:bottom w:val="none" w:sz="0" w:space="0" w:color="auto"/>
        <w:right w:val="none" w:sz="0" w:space="0" w:color="auto"/>
      </w:divBdr>
    </w:div>
    <w:div w:id="1102916526">
      <w:bodyDiv w:val="1"/>
      <w:marLeft w:val="0"/>
      <w:marRight w:val="0"/>
      <w:marTop w:val="0"/>
      <w:marBottom w:val="0"/>
      <w:divBdr>
        <w:top w:val="none" w:sz="0" w:space="0" w:color="auto"/>
        <w:left w:val="none" w:sz="0" w:space="0" w:color="auto"/>
        <w:bottom w:val="none" w:sz="0" w:space="0" w:color="auto"/>
        <w:right w:val="none" w:sz="0" w:space="0" w:color="auto"/>
      </w:divBdr>
    </w:div>
    <w:div w:id="1113020474">
      <w:bodyDiv w:val="1"/>
      <w:marLeft w:val="0"/>
      <w:marRight w:val="0"/>
      <w:marTop w:val="0"/>
      <w:marBottom w:val="0"/>
      <w:divBdr>
        <w:top w:val="none" w:sz="0" w:space="0" w:color="auto"/>
        <w:left w:val="none" w:sz="0" w:space="0" w:color="auto"/>
        <w:bottom w:val="none" w:sz="0" w:space="0" w:color="auto"/>
        <w:right w:val="none" w:sz="0" w:space="0" w:color="auto"/>
      </w:divBdr>
    </w:div>
    <w:div w:id="1124809307">
      <w:bodyDiv w:val="1"/>
      <w:marLeft w:val="0"/>
      <w:marRight w:val="0"/>
      <w:marTop w:val="0"/>
      <w:marBottom w:val="0"/>
      <w:divBdr>
        <w:top w:val="none" w:sz="0" w:space="0" w:color="auto"/>
        <w:left w:val="none" w:sz="0" w:space="0" w:color="auto"/>
        <w:bottom w:val="none" w:sz="0" w:space="0" w:color="auto"/>
        <w:right w:val="none" w:sz="0" w:space="0" w:color="auto"/>
      </w:divBdr>
    </w:div>
    <w:div w:id="1162232231">
      <w:bodyDiv w:val="1"/>
      <w:marLeft w:val="0"/>
      <w:marRight w:val="0"/>
      <w:marTop w:val="0"/>
      <w:marBottom w:val="0"/>
      <w:divBdr>
        <w:top w:val="none" w:sz="0" w:space="0" w:color="auto"/>
        <w:left w:val="none" w:sz="0" w:space="0" w:color="auto"/>
        <w:bottom w:val="none" w:sz="0" w:space="0" w:color="auto"/>
        <w:right w:val="none" w:sz="0" w:space="0" w:color="auto"/>
      </w:divBdr>
    </w:div>
    <w:div w:id="1182861761">
      <w:bodyDiv w:val="1"/>
      <w:marLeft w:val="0"/>
      <w:marRight w:val="0"/>
      <w:marTop w:val="0"/>
      <w:marBottom w:val="0"/>
      <w:divBdr>
        <w:top w:val="none" w:sz="0" w:space="0" w:color="auto"/>
        <w:left w:val="none" w:sz="0" w:space="0" w:color="auto"/>
        <w:bottom w:val="none" w:sz="0" w:space="0" w:color="auto"/>
        <w:right w:val="none" w:sz="0" w:space="0" w:color="auto"/>
      </w:divBdr>
    </w:div>
    <w:div w:id="1211379028">
      <w:bodyDiv w:val="1"/>
      <w:marLeft w:val="0"/>
      <w:marRight w:val="0"/>
      <w:marTop w:val="0"/>
      <w:marBottom w:val="0"/>
      <w:divBdr>
        <w:top w:val="none" w:sz="0" w:space="0" w:color="auto"/>
        <w:left w:val="none" w:sz="0" w:space="0" w:color="auto"/>
        <w:bottom w:val="none" w:sz="0" w:space="0" w:color="auto"/>
        <w:right w:val="none" w:sz="0" w:space="0" w:color="auto"/>
      </w:divBdr>
    </w:div>
    <w:div w:id="1216350984">
      <w:bodyDiv w:val="1"/>
      <w:marLeft w:val="0"/>
      <w:marRight w:val="0"/>
      <w:marTop w:val="0"/>
      <w:marBottom w:val="0"/>
      <w:divBdr>
        <w:top w:val="none" w:sz="0" w:space="0" w:color="auto"/>
        <w:left w:val="none" w:sz="0" w:space="0" w:color="auto"/>
        <w:bottom w:val="none" w:sz="0" w:space="0" w:color="auto"/>
        <w:right w:val="none" w:sz="0" w:space="0" w:color="auto"/>
      </w:divBdr>
    </w:div>
    <w:div w:id="1217937706">
      <w:bodyDiv w:val="1"/>
      <w:marLeft w:val="0"/>
      <w:marRight w:val="0"/>
      <w:marTop w:val="0"/>
      <w:marBottom w:val="0"/>
      <w:divBdr>
        <w:top w:val="none" w:sz="0" w:space="0" w:color="auto"/>
        <w:left w:val="none" w:sz="0" w:space="0" w:color="auto"/>
        <w:bottom w:val="none" w:sz="0" w:space="0" w:color="auto"/>
        <w:right w:val="none" w:sz="0" w:space="0" w:color="auto"/>
      </w:divBdr>
    </w:div>
    <w:div w:id="1233732304">
      <w:bodyDiv w:val="1"/>
      <w:marLeft w:val="0"/>
      <w:marRight w:val="0"/>
      <w:marTop w:val="0"/>
      <w:marBottom w:val="0"/>
      <w:divBdr>
        <w:top w:val="none" w:sz="0" w:space="0" w:color="auto"/>
        <w:left w:val="none" w:sz="0" w:space="0" w:color="auto"/>
        <w:bottom w:val="none" w:sz="0" w:space="0" w:color="auto"/>
        <w:right w:val="none" w:sz="0" w:space="0" w:color="auto"/>
      </w:divBdr>
    </w:div>
    <w:div w:id="1235386209">
      <w:bodyDiv w:val="1"/>
      <w:marLeft w:val="0"/>
      <w:marRight w:val="0"/>
      <w:marTop w:val="0"/>
      <w:marBottom w:val="0"/>
      <w:divBdr>
        <w:top w:val="none" w:sz="0" w:space="0" w:color="auto"/>
        <w:left w:val="none" w:sz="0" w:space="0" w:color="auto"/>
        <w:bottom w:val="none" w:sz="0" w:space="0" w:color="auto"/>
        <w:right w:val="none" w:sz="0" w:space="0" w:color="auto"/>
      </w:divBdr>
    </w:div>
    <w:div w:id="1238246643">
      <w:bodyDiv w:val="1"/>
      <w:marLeft w:val="0"/>
      <w:marRight w:val="0"/>
      <w:marTop w:val="0"/>
      <w:marBottom w:val="0"/>
      <w:divBdr>
        <w:top w:val="none" w:sz="0" w:space="0" w:color="auto"/>
        <w:left w:val="none" w:sz="0" w:space="0" w:color="auto"/>
        <w:bottom w:val="none" w:sz="0" w:space="0" w:color="auto"/>
        <w:right w:val="none" w:sz="0" w:space="0" w:color="auto"/>
      </w:divBdr>
    </w:div>
    <w:div w:id="1252734153">
      <w:bodyDiv w:val="1"/>
      <w:marLeft w:val="0"/>
      <w:marRight w:val="0"/>
      <w:marTop w:val="0"/>
      <w:marBottom w:val="0"/>
      <w:divBdr>
        <w:top w:val="none" w:sz="0" w:space="0" w:color="auto"/>
        <w:left w:val="none" w:sz="0" w:space="0" w:color="auto"/>
        <w:bottom w:val="none" w:sz="0" w:space="0" w:color="auto"/>
        <w:right w:val="none" w:sz="0" w:space="0" w:color="auto"/>
      </w:divBdr>
    </w:div>
    <w:div w:id="1257398592">
      <w:bodyDiv w:val="1"/>
      <w:marLeft w:val="0"/>
      <w:marRight w:val="0"/>
      <w:marTop w:val="0"/>
      <w:marBottom w:val="0"/>
      <w:divBdr>
        <w:top w:val="none" w:sz="0" w:space="0" w:color="auto"/>
        <w:left w:val="none" w:sz="0" w:space="0" w:color="auto"/>
        <w:bottom w:val="none" w:sz="0" w:space="0" w:color="auto"/>
        <w:right w:val="none" w:sz="0" w:space="0" w:color="auto"/>
      </w:divBdr>
    </w:div>
    <w:div w:id="1270427294">
      <w:bodyDiv w:val="1"/>
      <w:marLeft w:val="0"/>
      <w:marRight w:val="0"/>
      <w:marTop w:val="0"/>
      <w:marBottom w:val="0"/>
      <w:divBdr>
        <w:top w:val="none" w:sz="0" w:space="0" w:color="auto"/>
        <w:left w:val="none" w:sz="0" w:space="0" w:color="auto"/>
        <w:bottom w:val="none" w:sz="0" w:space="0" w:color="auto"/>
        <w:right w:val="none" w:sz="0" w:space="0" w:color="auto"/>
      </w:divBdr>
    </w:div>
    <w:div w:id="1280256567">
      <w:bodyDiv w:val="1"/>
      <w:marLeft w:val="0"/>
      <w:marRight w:val="0"/>
      <w:marTop w:val="0"/>
      <w:marBottom w:val="0"/>
      <w:divBdr>
        <w:top w:val="none" w:sz="0" w:space="0" w:color="auto"/>
        <w:left w:val="none" w:sz="0" w:space="0" w:color="auto"/>
        <w:bottom w:val="none" w:sz="0" w:space="0" w:color="auto"/>
        <w:right w:val="none" w:sz="0" w:space="0" w:color="auto"/>
      </w:divBdr>
    </w:div>
    <w:div w:id="1289433917">
      <w:bodyDiv w:val="1"/>
      <w:marLeft w:val="0"/>
      <w:marRight w:val="0"/>
      <w:marTop w:val="0"/>
      <w:marBottom w:val="0"/>
      <w:divBdr>
        <w:top w:val="none" w:sz="0" w:space="0" w:color="auto"/>
        <w:left w:val="none" w:sz="0" w:space="0" w:color="auto"/>
        <w:bottom w:val="none" w:sz="0" w:space="0" w:color="auto"/>
        <w:right w:val="none" w:sz="0" w:space="0" w:color="auto"/>
      </w:divBdr>
    </w:div>
    <w:div w:id="1296333175">
      <w:bodyDiv w:val="1"/>
      <w:marLeft w:val="0"/>
      <w:marRight w:val="0"/>
      <w:marTop w:val="0"/>
      <w:marBottom w:val="0"/>
      <w:divBdr>
        <w:top w:val="none" w:sz="0" w:space="0" w:color="auto"/>
        <w:left w:val="none" w:sz="0" w:space="0" w:color="auto"/>
        <w:bottom w:val="none" w:sz="0" w:space="0" w:color="auto"/>
        <w:right w:val="none" w:sz="0" w:space="0" w:color="auto"/>
      </w:divBdr>
    </w:div>
    <w:div w:id="1302467582">
      <w:bodyDiv w:val="1"/>
      <w:marLeft w:val="0"/>
      <w:marRight w:val="0"/>
      <w:marTop w:val="0"/>
      <w:marBottom w:val="0"/>
      <w:divBdr>
        <w:top w:val="none" w:sz="0" w:space="0" w:color="auto"/>
        <w:left w:val="none" w:sz="0" w:space="0" w:color="auto"/>
        <w:bottom w:val="none" w:sz="0" w:space="0" w:color="auto"/>
        <w:right w:val="none" w:sz="0" w:space="0" w:color="auto"/>
      </w:divBdr>
    </w:div>
    <w:div w:id="1303267827">
      <w:bodyDiv w:val="1"/>
      <w:marLeft w:val="0"/>
      <w:marRight w:val="0"/>
      <w:marTop w:val="0"/>
      <w:marBottom w:val="0"/>
      <w:divBdr>
        <w:top w:val="none" w:sz="0" w:space="0" w:color="auto"/>
        <w:left w:val="none" w:sz="0" w:space="0" w:color="auto"/>
        <w:bottom w:val="none" w:sz="0" w:space="0" w:color="auto"/>
        <w:right w:val="none" w:sz="0" w:space="0" w:color="auto"/>
      </w:divBdr>
    </w:div>
    <w:div w:id="1303804249">
      <w:bodyDiv w:val="1"/>
      <w:marLeft w:val="0"/>
      <w:marRight w:val="0"/>
      <w:marTop w:val="0"/>
      <w:marBottom w:val="0"/>
      <w:divBdr>
        <w:top w:val="none" w:sz="0" w:space="0" w:color="auto"/>
        <w:left w:val="none" w:sz="0" w:space="0" w:color="auto"/>
        <w:bottom w:val="none" w:sz="0" w:space="0" w:color="auto"/>
        <w:right w:val="none" w:sz="0" w:space="0" w:color="auto"/>
      </w:divBdr>
    </w:div>
    <w:div w:id="1305546229">
      <w:bodyDiv w:val="1"/>
      <w:marLeft w:val="0"/>
      <w:marRight w:val="0"/>
      <w:marTop w:val="0"/>
      <w:marBottom w:val="0"/>
      <w:divBdr>
        <w:top w:val="none" w:sz="0" w:space="0" w:color="auto"/>
        <w:left w:val="none" w:sz="0" w:space="0" w:color="auto"/>
        <w:bottom w:val="none" w:sz="0" w:space="0" w:color="auto"/>
        <w:right w:val="none" w:sz="0" w:space="0" w:color="auto"/>
      </w:divBdr>
    </w:div>
    <w:div w:id="1310011325">
      <w:bodyDiv w:val="1"/>
      <w:marLeft w:val="0"/>
      <w:marRight w:val="0"/>
      <w:marTop w:val="0"/>
      <w:marBottom w:val="0"/>
      <w:divBdr>
        <w:top w:val="none" w:sz="0" w:space="0" w:color="auto"/>
        <w:left w:val="none" w:sz="0" w:space="0" w:color="auto"/>
        <w:bottom w:val="none" w:sz="0" w:space="0" w:color="auto"/>
        <w:right w:val="none" w:sz="0" w:space="0" w:color="auto"/>
      </w:divBdr>
    </w:div>
    <w:div w:id="1312557970">
      <w:bodyDiv w:val="1"/>
      <w:marLeft w:val="0"/>
      <w:marRight w:val="0"/>
      <w:marTop w:val="0"/>
      <w:marBottom w:val="0"/>
      <w:divBdr>
        <w:top w:val="none" w:sz="0" w:space="0" w:color="auto"/>
        <w:left w:val="none" w:sz="0" w:space="0" w:color="auto"/>
        <w:bottom w:val="none" w:sz="0" w:space="0" w:color="auto"/>
        <w:right w:val="none" w:sz="0" w:space="0" w:color="auto"/>
      </w:divBdr>
    </w:div>
    <w:div w:id="1313947511">
      <w:bodyDiv w:val="1"/>
      <w:marLeft w:val="0"/>
      <w:marRight w:val="0"/>
      <w:marTop w:val="0"/>
      <w:marBottom w:val="0"/>
      <w:divBdr>
        <w:top w:val="none" w:sz="0" w:space="0" w:color="auto"/>
        <w:left w:val="none" w:sz="0" w:space="0" w:color="auto"/>
        <w:bottom w:val="none" w:sz="0" w:space="0" w:color="auto"/>
        <w:right w:val="none" w:sz="0" w:space="0" w:color="auto"/>
      </w:divBdr>
    </w:div>
    <w:div w:id="1321422316">
      <w:bodyDiv w:val="1"/>
      <w:marLeft w:val="0"/>
      <w:marRight w:val="0"/>
      <w:marTop w:val="0"/>
      <w:marBottom w:val="0"/>
      <w:divBdr>
        <w:top w:val="none" w:sz="0" w:space="0" w:color="auto"/>
        <w:left w:val="none" w:sz="0" w:space="0" w:color="auto"/>
        <w:bottom w:val="none" w:sz="0" w:space="0" w:color="auto"/>
        <w:right w:val="none" w:sz="0" w:space="0" w:color="auto"/>
      </w:divBdr>
    </w:div>
    <w:div w:id="1324315025">
      <w:bodyDiv w:val="1"/>
      <w:marLeft w:val="0"/>
      <w:marRight w:val="0"/>
      <w:marTop w:val="0"/>
      <w:marBottom w:val="0"/>
      <w:divBdr>
        <w:top w:val="none" w:sz="0" w:space="0" w:color="auto"/>
        <w:left w:val="none" w:sz="0" w:space="0" w:color="auto"/>
        <w:bottom w:val="none" w:sz="0" w:space="0" w:color="auto"/>
        <w:right w:val="none" w:sz="0" w:space="0" w:color="auto"/>
      </w:divBdr>
    </w:div>
    <w:div w:id="1324819566">
      <w:bodyDiv w:val="1"/>
      <w:marLeft w:val="0"/>
      <w:marRight w:val="0"/>
      <w:marTop w:val="0"/>
      <w:marBottom w:val="0"/>
      <w:divBdr>
        <w:top w:val="none" w:sz="0" w:space="0" w:color="auto"/>
        <w:left w:val="none" w:sz="0" w:space="0" w:color="auto"/>
        <w:bottom w:val="none" w:sz="0" w:space="0" w:color="auto"/>
        <w:right w:val="none" w:sz="0" w:space="0" w:color="auto"/>
      </w:divBdr>
    </w:div>
    <w:div w:id="1330524039">
      <w:bodyDiv w:val="1"/>
      <w:marLeft w:val="0"/>
      <w:marRight w:val="0"/>
      <w:marTop w:val="0"/>
      <w:marBottom w:val="0"/>
      <w:divBdr>
        <w:top w:val="none" w:sz="0" w:space="0" w:color="auto"/>
        <w:left w:val="none" w:sz="0" w:space="0" w:color="auto"/>
        <w:bottom w:val="none" w:sz="0" w:space="0" w:color="auto"/>
        <w:right w:val="none" w:sz="0" w:space="0" w:color="auto"/>
      </w:divBdr>
    </w:div>
    <w:div w:id="1337421622">
      <w:bodyDiv w:val="1"/>
      <w:marLeft w:val="0"/>
      <w:marRight w:val="0"/>
      <w:marTop w:val="0"/>
      <w:marBottom w:val="0"/>
      <w:divBdr>
        <w:top w:val="none" w:sz="0" w:space="0" w:color="auto"/>
        <w:left w:val="none" w:sz="0" w:space="0" w:color="auto"/>
        <w:bottom w:val="none" w:sz="0" w:space="0" w:color="auto"/>
        <w:right w:val="none" w:sz="0" w:space="0" w:color="auto"/>
      </w:divBdr>
    </w:div>
    <w:div w:id="1340501265">
      <w:bodyDiv w:val="1"/>
      <w:marLeft w:val="0"/>
      <w:marRight w:val="0"/>
      <w:marTop w:val="0"/>
      <w:marBottom w:val="0"/>
      <w:divBdr>
        <w:top w:val="none" w:sz="0" w:space="0" w:color="auto"/>
        <w:left w:val="none" w:sz="0" w:space="0" w:color="auto"/>
        <w:bottom w:val="none" w:sz="0" w:space="0" w:color="auto"/>
        <w:right w:val="none" w:sz="0" w:space="0" w:color="auto"/>
      </w:divBdr>
    </w:div>
    <w:div w:id="1343899383">
      <w:bodyDiv w:val="1"/>
      <w:marLeft w:val="0"/>
      <w:marRight w:val="0"/>
      <w:marTop w:val="0"/>
      <w:marBottom w:val="0"/>
      <w:divBdr>
        <w:top w:val="none" w:sz="0" w:space="0" w:color="auto"/>
        <w:left w:val="none" w:sz="0" w:space="0" w:color="auto"/>
        <w:bottom w:val="none" w:sz="0" w:space="0" w:color="auto"/>
        <w:right w:val="none" w:sz="0" w:space="0" w:color="auto"/>
      </w:divBdr>
    </w:div>
    <w:div w:id="1346438972">
      <w:bodyDiv w:val="1"/>
      <w:marLeft w:val="0"/>
      <w:marRight w:val="0"/>
      <w:marTop w:val="0"/>
      <w:marBottom w:val="0"/>
      <w:divBdr>
        <w:top w:val="none" w:sz="0" w:space="0" w:color="auto"/>
        <w:left w:val="none" w:sz="0" w:space="0" w:color="auto"/>
        <w:bottom w:val="none" w:sz="0" w:space="0" w:color="auto"/>
        <w:right w:val="none" w:sz="0" w:space="0" w:color="auto"/>
      </w:divBdr>
    </w:div>
    <w:div w:id="1366440095">
      <w:bodyDiv w:val="1"/>
      <w:marLeft w:val="0"/>
      <w:marRight w:val="0"/>
      <w:marTop w:val="0"/>
      <w:marBottom w:val="0"/>
      <w:divBdr>
        <w:top w:val="none" w:sz="0" w:space="0" w:color="auto"/>
        <w:left w:val="none" w:sz="0" w:space="0" w:color="auto"/>
        <w:bottom w:val="none" w:sz="0" w:space="0" w:color="auto"/>
        <w:right w:val="none" w:sz="0" w:space="0" w:color="auto"/>
      </w:divBdr>
    </w:div>
    <w:div w:id="1366634814">
      <w:bodyDiv w:val="1"/>
      <w:marLeft w:val="0"/>
      <w:marRight w:val="0"/>
      <w:marTop w:val="0"/>
      <w:marBottom w:val="0"/>
      <w:divBdr>
        <w:top w:val="none" w:sz="0" w:space="0" w:color="auto"/>
        <w:left w:val="none" w:sz="0" w:space="0" w:color="auto"/>
        <w:bottom w:val="none" w:sz="0" w:space="0" w:color="auto"/>
        <w:right w:val="none" w:sz="0" w:space="0" w:color="auto"/>
      </w:divBdr>
    </w:div>
    <w:div w:id="1372732197">
      <w:bodyDiv w:val="1"/>
      <w:marLeft w:val="0"/>
      <w:marRight w:val="0"/>
      <w:marTop w:val="0"/>
      <w:marBottom w:val="0"/>
      <w:divBdr>
        <w:top w:val="none" w:sz="0" w:space="0" w:color="auto"/>
        <w:left w:val="none" w:sz="0" w:space="0" w:color="auto"/>
        <w:bottom w:val="none" w:sz="0" w:space="0" w:color="auto"/>
        <w:right w:val="none" w:sz="0" w:space="0" w:color="auto"/>
      </w:divBdr>
    </w:div>
    <w:div w:id="1375539853">
      <w:bodyDiv w:val="1"/>
      <w:marLeft w:val="0"/>
      <w:marRight w:val="0"/>
      <w:marTop w:val="0"/>
      <w:marBottom w:val="0"/>
      <w:divBdr>
        <w:top w:val="none" w:sz="0" w:space="0" w:color="auto"/>
        <w:left w:val="none" w:sz="0" w:space="0" w:color="auto"/>
        <w:bottom w:val="none" w:sz="0" w:space="0" w:color="auto"/>
        <w:right w:val="none" w:sz="0" w:space="0" w:color="auto"/>
      </w:divBdr>
    </w:div>
    <w:div w:id="1377897396">
      <w:bodyDiv w:val="1"/>
      <w:marLeft w:val="0"/>
      <w:marRight w:val="0"/>
      <w:marTop w:val="0"/>
      <w:marBottom w:val="0"/>
      <w:divBdr>
        <w:top w:val="none" w:sz="0" w:space="0" w:color="auto"/>
        <w:left w:val="none" w:sz="0" w:space="0" w:color="auto"/>
        <w:bottom w:val="none" w:sz="0" w:space="0" w:color="auto"/>
        <w:right w:val="none" w:sz="0" w:space="0" w:color="auto"/>
      </w:divBdr>
    </w:div>
    <w:div w:id="1380009337">
      <w:bodyDiv w:val="1"/>
      <w:marLeft w:val="0"/>
      <w:marRight w:val="0"/>
      <w:marTop w:val="0"/>
      <w:marBottom w:val="0"/>
      <w:divBdr>
        <w:top w:val="none" w:sz="0" w:space="0" w:color="auto"/>
        <w:left w:val="none" w:sz="0" w:space="0" w:color="auto"/>
        <w:bottom w:val="none" w:sz="0" w:space="0" w:color="auto"/>
        <w:right w:val="none" w:sz="0" w:space="0" w:color="auto"/>
      </w:divBdr>
    </w:div>
    <w:div w:id="1380979783">
      <w:bodyDiv w:val="1"/>
      <w:marLeft w:val="0"/>
      <w:marRight w:val="0"/>
      <w:marTop w:val="0"/>
      <w:marBottom w:val="0"/>
      <w:divBdr>
        <w:top w:val="none" w:sz="0" w:space="0" w:color="auto"/>
        <w:left w:val="none" w:sz="0" w:space="0" w:color="auto"/>
        <w:bottom w:val="none" w:sz="0" w:space="0" w:color="auto"/>
        <w:right w:val="none" w:sz="0" w:space="0" w:color="auto"/>
      </w:divBdr>
    </w:div>
    <w:div w:id="1403062122">
      <w:bodyDiv w:val="1"/>
      <w:marLeft w:val="0"/>
      <w:marRight w:val="0"/>
      <w:marTop w:val="0"/>
      <w:marBottom w:val="0"/>
      <w:divBdr>
        <w:top w:val="none" w:sz="0" w:space="0" w:color="auto"/>
        <w:left w:val="none" w:sz="0" w:space="0" w:color="auto"/>
        <w:bottom w:val="none" w:sz="0" w:space="0" w:color="auto"/>
        <w:right w:val="none" w:sz="0" w:space="0" w:color="auto"/>
      </w:divBdr>
    </w:div>
    <w:div w:id="1412043895">
      <w:bodyDiv w:val="1"/>
      <w:marLeft w:val="0"/>
      <w:marRight w:val="0"/>
      <w:marTop w:val="0"/>
      <w:marBottom w:val="0"/>
      <w:divBdr>
        <w:top w:val="none" w:sz="0" w:space="0" w:color="auto"/>
        <w:left w:val="none" w:sz="0" w:space="0" w:color="auto"/>
        <w:bottom w:val="none" w:sz="0" w:space="0" w:color="auto"/>
        <w:right w:val="none" w:sz="0" w:space="0" w:color="auto"/>
      </w:divBdr>
    </w:div>
    <w:div w:id="1413550774">
      <w:bodyDiv w:val="1"/>
      <w:marLeft w:val="0"/>
      <w:marRight w:val="0"/>
      <w:marTop w:val="0"/>
      <w:marBottom w:val="0"/>
      <w:divBdr>
        <w:top w:val="none" w:sz="0" w:space="0" w:color="auto"/>
        <w:left w:val="none" w:sz="0" w:space="0" w:color="auto"/>
        <w:bottom w:val="none" w:sz="0" w:space="0" w:color="auto"/>
        <w:right w:val="none" w:sz="0" w:space="0" w:color="auto"/>
      </w:divBdr>
    </w:div>
    <w:div w:id="1420559339">
      <w:bodyDiv w:val="1"/>
      <w:marLeft w:val="0"/>
      <w:marRight w:val="0"/>
      <w:marTop w:val="0"/>
      <w:marBottom w:val="0"/>
      <w:divBdr>
        <w:top w:val="none" w:sz="0" w:space="0" w:color="auto"/>
        <w:left w:val="none" w:sz="0" w:space="0" w:color="auto"/>
        <w:bottom w:val="none" w:sz="0" w:space="0" w:color="auto"/>
        <w:right w:val="none" w:sz="0" w:space="0" w:color="auto"/>
      </w:divBdr>
    </w:div>
    <w:div w:id="1420829996">
      <w:bodyDiv w:val="1"/>
      <w:marLeft w:val="0"/>
      <w:marRight w:val="0"/>
      <w:marTop w:val="0"/>
      <w:marBottom w:val="0"/>
      <w:divBdr>
        <w:top w:val="none" w:sz="0" w:space="0" w:color="auto"/>
        <w:left w:val="none" w:sz="0" w:space="0" w:color="auto"/>
        <w:bottom w:val="none" w:sz="0" w:space="0" w:color="auto"/>
        <w:right w:val="none" w:sz="0" w:space="0" w:color="auto"/>
      </w:divBdr>
    </w:div>
    <w:div w:id="1426026470">
      <w:bodyDiv w:val="1"/>
      <w:marLeft w:val="0"/>
      <w:marRight w:val="0"/>
      <w:marTop w:val="0"/>
      <w:marBottom w:val="0"/>
      <w:divBdr>
        <w:top w:val="none" w:sz="0" w:space="0" w:color="auto"/>
        <w:left w:val="none" w:sz="0" w:space="0" w:color="auto"/>
        <w:bottom w:val="none" w:sz="0" w:space="0" w:color="auto"/>
        <w:right w:val="none" w:sz="0" w:space="0" w:color="auto"/>
      </w:divBdr>
    </w:div>
    <w:div w:id="1426684828">
      <w:bodyDiv w:val="1"/>
      <w:marLeft w:val="0"/>
      <w:marRight w:val="0"/>
      <w:marTop w:val="0"/>
      <w:marBottom w:val="0"/>
      <w:divBdr>
        <w:top w:val="none" w:sz="0" w:space="0" w:color="auto"/>
        <w:left w:val="none" w:sz="0" w:space="0" w:color="auto"/>
        <w:bottom w:val="none" w:sz="0" w:space="0" w:color="auto"/>
        <w:right w:val="none" w:sz="0" w:space="0" w:color="auto"/>
      </w:divBdr>
      <w:divsChild>
        <w:div w:id="520511630">
          <w:marLeft w:val="446"/>
          <w:marRight w:val="0"/>
          <w:marTop w:val="120"/>
          <w:marBottom w:val="0"/>
          <w:divBdr>
            <w:top w:val="none" w:sz="0" w:space="0" w:color="auto"/>
            <w:left w:val="none" w:sz="0" w:space="0" w:color="auto"/>
            <w:bottom w:val="none" w:sz="0" w:space="0" w:color="auto"/>
            <w:right w:val="none" w:sz="0" w:space="0" w:color="auto"/>
          </w:divBdr>
        </w:div>
        <w:div w:id="1110247721">
          <w:marLeft w:val="446"/>
          <w:marRight w:val="0"/>
          <w:marTop w:val="120"/>
          <w:marBottom w:val="0"/>
          <w:divBdr>
            <w:top w:val="none" w:sz="0" w:space="0" w:color="auto"/>
            <w:left w:val="none" w:sz="0" w:space="0" w:color="auto"/>
            <w:bottom w:val="none" w:sz="0" w:space="0" w:color="auto"/>
            <w:right w:val="none" w:sz="0" w:space="0" w:color="auto"/>
          </w:divBdr>
        </w:div>
        <w:div w:id="1112355898">
          <w:marLeft w:val="446"/>
          <w:marRight w:val="0"/>
          <w:marTop w:val="120"/>
          <w:marBottom w:val="0"/>
          <w:divBdr>
            <w:top w:val="none" w:sz="0" w:space="0" w:color="auto"/>
            <w:left w:val="none" w:sz="0" w:space="0" w:color="auto"/>
            <w:bottom w:val="none" w:sz="0" w:space="0" w:color="auto"/>
            <w:right w:val="none" w:sz="0" w:space="0" w:color="auto"/>
          </w:divBdr>
        </w:div>
        <w:div w:id="1838493741">
          <w:marLeft w:val="446"/>
          <w:marRight w:val="0"/>
          <w:marTop w:val="120"/>
          <w:marBottom w:val="0"/>
          <w:divBdr>
            <w:top w:val="none" w:sz="0" w:space="0" w:color="auto"/>
            <w:left w:val="none" w:sz="0" w:space="0" w:color="auto"/>
            <w:bottom w:val="none" w:sz="0" w:space="0" w:color="auto"/>
            <w:right w:val="none" w:sz="0" w:space="0" w:color="auto"/>
          </w:divBdr>
        </w:div>
      </w:divsChild>
    </w:div>
    <w:div w:id="1428425835">
      <w:bodyDiv w:val="1"/>
      <w:marLeft w:val="0"/>
      <w:marRight w:val="0"/>
      <w:marTop w:val="0"/>
      <w:marBottom w:val="0"/>
      <w:divBdr>
        <w:top w:val="none" w:sz="0" w:space="0" w:color="auto"/>
        <w:left w:val="none" w:sz="0" w:space="0" w:color="auto"/>
        <w:bottom w:val="none" w:sz="0" w:space="0" w:color="auto"/>
        <w:right w:val="none" w:sz="0" w:space="0" w:color="auto"/>
      </w:divBdr>
    </w:div>
    <w:div w:id="1443843466">
      <w:bodyDiv w:val="1"/>
      <w:marLeft w:val="0"/>
      <w:marRight w:val="0"/>
      <w:marTop w:val="0"/>
      <w:marBottom w:val="0"/>
      <w:divBdr>
        <w:top w:val="none" w:sz="0" w:space="0" w:color="auto"/>
        <w:left w:val="none" w:sz="0" w:space="0" w:color="auto"/>
        <w:bottom w:val="none" w:sz="0" w:space="0" w:color="auto"/>
        <w:right w:val="none" w:sz="0" w:space="0" w:color="auto"/>
      </w:divBdr>
    </w:div>
    <w:div w:id="1445543440">
      <w:bodyDiv w:val="1"/>
      <w:marLeft w:val="0"/>
      <w:marRight w:val="0"/>
      <w:marTop w:val="0"/>
      <w:marBottom w:val="0"/>
      <w:divBdr>
        <w:top w:val="none" w:sz="0" w:space="0" w:color="auto"/>
        <w:left w:val="none" w:sz="0" w:space="0" w:color="auto"/>
        <w:bottom w:val="none" w:sz="0" w:space="0" w:color="auto"/>
        <w:right w:val="none" w:sz="0" w:space="0" w:color="auto"/>
      </w:divBdr>
    </w:div>
    <w:div w:id="1447775142">
      <w:bodyDiv w:val="1"/>
      <w:marLeft w:val="0"/>
      <w:marRight w:val="0"/>
      <w:marTop w:val="0"/>
      <w:marBottom w:val="0"/>
      <w:divBdr>
        <w:top w:val="none" w:sz="0" w:space="0" w:color="auto"/>
        <w:left w:val="none" w:sz="0" w:space="0" w:color="auto"/>
        <w:bottom w:val="none" w:sz="0" w:space="0" w:color="auto"/>
        <w:right w:val="none" w:sz="0" w:space="0" w:color="auto"/>
      </w:divBdr>
      <w:divsChild>
        <w:div w:id="722873733">
          <w:marLeft w:val="446"/>
          <w:marRight w:val="0"/>
          <w:marTop w:val="120"/>
          <w:marBottom w:val="0"/>
          <w:divBdr>
            <w:top w:val="none" w:sz="0" w:space="0" w:color="auto"/>
            <w:left w:val="none" w:sz="0" w:space="0" w:color="auto"/>
            <w:bottom w:val="none" w:sz="0" w:space="0" w:color="auto"/>
            <w:right w:val="none" w:sz="0" w:space="0" w:color="auto"/>
          </w:divBdr>
        </w:div>
        <w:div w:id="776291190">
          <w:marLeft w:val="446"/>
          <w:marRight w:val="0"/>
          <w:marTop w:val="120"/>
          <w:marBottom w:val="0"/>
          <w:divBdr>
            <w:top w:val="none" w:sz="0" w:space="0" w:color="auto"/>
            <w:left w:val="none" w:sz="0" w:space="0" w:color="auto"/>
            <w:bottom w:val="none" w:sz="0" w:space="0" w:color="auto"/>
            <w:right w:val="none" w:sz="0" w:space="0" w:color="auto"/>
          </w:divBdr>
        </w:div>
        <w:div w:id="1285307498">
          <w:marLeft w:val="446"/>
          <w:marRight w:val="0"/>
          <w:marTop w:val="120"/>
          <w:marBottom w:val="0"/>
          <w:divBdr>
            <w:top w:val="none" w:sz="0" w:space="0" w:color="auto"/>
            <w:left w:val="none" w:sz="0" w:space="0" w:color="auto"/>
            <w:bottom w:val="none" w:sz="0" w:space="0" w:color="auto"/>
            <w:right w:val="none" w:sz="0" w:space="0" w:color="auto"/>
          </w:divBdr>
        </w:div>
      </w:divsChild>
    </w:div>
    <w:div w:id="1448162480">
      <w:bodyDiv w:val="1"/>
      <w:marLeft w:val="0"/>
      <w:marRight w:val="0"/>
      <w:marTop w:val="0"/>
      <w:marBottom w:val="0"/>
      <w:divBdr>
        <w:top w:val="none" w:sz="0" w:space="0" w:color="auto"/>
        <w:left w:val="none" w:sz="0" w:space="0" w:color="auto"/>
        <w:bottom w:val="none" w:sz="0" w:space="0" w:color="auto"/>
        <w:right w:val="none" w:sz="0" w:space="0" w:color="auto"/>
      </w:divBdr>
    </w:div>
    <w:div w:id="1459182273">
      <w:bodyDiv w:val="1"/>
      <w:marLeft w:val="0"/>
      <w:marRight w:val="0"/>
      <w:marTop w:val="0"/>
      <w:marBottom w:val="0"/>
      <w:divBdr>
        <w:top w:val="none" w:sz="0" w:space="0" w:color="auto"/>
        <w:left w:val="none" w:sz="0" w:space="0" w:color="auto"/>
        <w:bottom w:val="none" w:sz="0" w:space="0" w:color="auto"/>
        <w:right w:val="none" w:sz="0" w:space="0" w:color="auto"/>
      </w:divBdr>
    </w:div>
    <w:div w:id="1459761264">
      <w:bodyDiv w:val="1"/>
      <w:marLeft w:val="0"/>
      <w:marRight w:val="0"/>
      <w:marTop w:val="0"/>
      <w:marBottom w:val="0"/>
      <w:divBdr>
        <w:top w:val="none" w:sz="0" w:space="0" w:color="auto"/>
        <w:left w:val="none" w:sz="0" w:space="0" w:color="auto"/>
        <w:bottom w:val="none" w:sz="0" w:space="0" w:color="auto"/>
        <w:right w:val="none" w:sz="0" w:space="0" w:color="auto"/>
      </w:divBdr>
      <w:divsChild>
        <w:div w:id="1245332580">
          <w:marLeft w:val="446"/>
          <w:marRight w:val="0"/>
          <w:marTop w:val="120"/>
          <w:marBottom w:val="0"/>
          <w:divBdr>
            <w:top w:val="none" w:sz="0" w:space="0" w:color="auto"/>
            <w:left w:val="none" w:sz="0" w:space="0" w:color="auto"/>
            <w:bottom w:val="none" w:sz="0" w:space="0" w:color="auto"/>
            <w:right w:val="none" w:sz="0" w:space="0" w:color="auto"/>
          </w:divBdr>
        </w:div>
        <w:div w:id="1408382031">
          <w:marLeft w:val="1166"/>
          <w:marRight w:val="0"/>
          <w:marTop w:val="120"/>
          <w:marBottom w:val="0"/>
          <w:divBdr>
            <w:top w:val="none" w:sz="0" w:space="0" w:color="auto"/>
            <w:left w:val="none" w:sz="0" w:space="0" w:color="auto"/>
            <w:bottom w:val="none" w:sz="0" w:space="0" w:color="auto"/>
            <w:right w:val="none" w:sz="0" w:space="0" w:color="auto"/>
          </w:divBdr>
        </w:div>
        <w:div w:id="1514607170">
          <w:marLeft w:val="446"/>
          <w:marRight w:val="0"/>
          <w:marTop w:val="120"/>
          <w:marBottom w:val="0"/>
          <w:divBdr>
            <w:top w:val="none" w:sz="0" w:space="0" w:color="auto"/>
            <w:left w:val="none" w:sz="0" w:space="0" w:color="auto"/>
            <w:bottom w:val="none" w:sz="0" w:space="0" w:color="auto"/>
            <w:right w:val="none" w:sz="0" w:space="0" w:color="auto"/>
          </w:divBdr>
        </w:div>
        <w:div w:id="1853495010">
          <w:marLeft w:val="446"/>
          <w:marRight w:val="0"/>
          <w:marTop w:val="120"/>
          <w:marBottom w:val="0"/>
          <w:divBdr>
            <w:top w:val="none" w:sz="0" w:space="0" w:color="auto"/>
            <w:left w:val="none" w:sz="0" w:space="0" w:color="auto"/>
            <w:bottom w:val="none" w:sz="0" w:space="0" w:color="auto"/>
            <w:right w:val="none" w:sz="0" w:space="0" w:color="auto"/>
          </w:divBdr>
        </w:div>
        <w:div w:id="1884445308">
          <w:marLeft w:val="446"/>
          <w:marRight w:val="0"/>
          <w:marTop w:val="120"/>
          <w:marBottom w:val="0"/>
          <w:divBdr>
            <w:top w:val="none" w:sz="0" w:space="0" w:color="auto"/>
            <w:left w:val="none" w:sz="0" w:space="0" w:color="auto"/>
            <w:bottom w:val="none" w:sz="0" w:space="0" w:color="auto"/>
            <w:right w:val="none" w:sz="0" w:space="0" w:color="auto"/>
          </w:divBdr>
        </w:div>
        <w:div w:id="1981114247">
          <w:marLeft w:val="1166"/>
          <w:marRight w:val="0"/>
          <w:marTop w:val="120"/>
          <w:marBottom w:val="0"/>
          <w:divBdr>
            <w:top w:val="none" w:sz="0" w:space="0" w:color="auto"/>
            <w:left w:val="none" w:sz="0" w:space="0" w:color="auto"/>
            <w:bottom w:val="none" w:sz="0" w:space="0" w:color="auto"/>
            <w:right w:val="none" w:sz="0" w:space="0" w:color="auto"/>
          </w:divBdr>
        </w:div>
        <w:div w:id="2055034144">
          <w:marLeft w:val="1166"/>
          <w:marRight w:val="0"/>
          <w:marTop w:val="120"/>
          <w:marBottom w:val="0"/>
          <w:divBdr>
            <w:top w:val="none" w:sz="0" w:space="0" w:color="auto"/>
            <w:left w:val="none" w:sz="0" w:space="0" w:color="auto"/>
            <w:bottom w:val="none" w:sz="0" w:space="0" w:color="auto"/>
            <w:right w:val="none" w:sz="0" w:space="0" w:color="auto"/>
          </w:divBdr>
        </w:div>
      </w:divsChild>
    </w:div>
    <w:div w:id="1475832250">
      <w:bodyDiv w:val="1"/>
      <w:marLeft w:val="0"/>
      <w:marRight w:val="0"/>
      <w:marTop w:val="0"/>
      <w:marBottom w:val="0"/>
      <w:divBdr>
        <w:top w:val="none" w:sz="0" w:space="0" w:color="auto"/>
        <w:left w:val="none" w:sz="0" w:space="0" w:color="auto"/>
        <w:bottom w:val="none" w:sz="0" w:space="0" w:color="auto"/>
        <w:right w:val="none" w:sz="0" w:space="0" w:color="auto"/>
      </w:divBdr>
    </w:div>
    <w:div w:id="1478306120">
      <w:bodyDiv w:val="1"/>
      <w:marLeft w:val="0"/>
      <w:marRight w:val="0"/>
      <w:marTop w:val="0"/>
      <w:marBottom w:val="0"/>
      <w:divBdr>
        <w:top w:val="none" w:sz="0" w:space="0" w:color="auto"/>
        <w:left w:val="none" w:sz="0" w:space="0" w:color="auto"/>
        <w:bottom w:val="none" w:sz="0" w:space="0" w:color="auto"/>
        <w:right w:val="none" w:sz="0" w:space="0" w:color="auto"/>
      </w:divBdr>
    </w:div>
    <w:div w:id="1482961950">
      <w:bodyDiv w:val="1"/>
      <w:marLeft w:val="0"/>
      <w:marRight w:val="0"/>
      <w:marTop w:val="0"/>
      <w:marBottom w:val="0"/>
      <w:divBdr>
        <w:top w:val="none" w:sz="0" w:space="0" w:color="auto"/>
        <w:left w:val="none" w:sz="0" w:space="0" w:color="auto"/>
        <w:bottom w:val="none" w:sz="0" w:space="0" w:color="auto"/>
        <w:right w:val="none" w:sz="0" w:space="0" w:color="auto"/>
      </w:divBdr>
    </w:div>
    <w:div w:id="1484589502">
      <w:bodyDiv w:val="1"/>
      <w:marLeft w:val="0"/>
      <w:marRight w:val="0"/>
      <w:marTop w:val="0"/>
      <w:marBottom w:val="0"/>
      <w:divBdr>
        <w:top w:val="none" w:sz="0" w:space="0" w:color="auto"/>
        <w:left w:val="none" w:sz="0" w:space="0" w:color="auto"/>
        <w:bottom w:val="none" w:sz="0" w:space="0" w:color="auto"/>
        <w:right w:val="none" w:sz="0" w:space="0" w:color="auto"/>
      </w:divBdr>
    </w:div>
    <w:div w:id="1486775729">
      <w:bodyDiv w:val="1"/>
      <w:marLeft w:val="0"/>
      <w:marRight w:val="0"/>
      <w:marTop w:val="0"/>
      <w:marBottom w:val="0"/>
      <w:divBdr>
        <w:top w:val="none" w:sz="0" w:space="0" w:color="auto"/>
        <w:left w:val="none" w:sz="0" w:space="0" w:color="auto"/>
        <w:bottom w:val="none" w:sz="0" w:space="0" w:color="auto"/>
        <w:right w:val="none" w:sz="0" w:space="0" w:color="auto"/>
      </w:divBdr>
    </w:div>
    <w:div w:id="1504929786">
      <w:bodyDiv w:val="1"/>
      <w:marLeft w:val="0"/>
      <w:marRight w:val="0"/>
      <w:marTop w:val="0"/>
      <w:marBottom w:val="0"/>
      <w:divBdr>
        <w:top w:val="none" w:sz="0" w:space="0" w:color="auto"/>
        <w:left w:val="none" w:sz="0" w:space="0" w:color="auto"/>
        <w:bottom w:val="none" w:sz="0" w:space="0" w:color="auto"/>
        <w:right w:val="none" w:sz="0" w:space="0" w:color="auto"/>
      </w:divBdr>
    </w:div>
    <w:div w:id="1506702231">
      <w:bodyDiv w:val="1"/>
      <w:marLeft w:val="0"/>
      <w:marRight w:val="0"/>
      <w:marTop w:val="0"/>
      <w:marBottom w:val="0"/>
      <w:divBdr>
        <w:top w:val="none" w:sz="0" w:space="0" w:color="auto"/>
        <w:left w:val="none" w:sz="0" w:space="0" w:color="auto"/>
        <w:bottom w:val="none" w:sz="0" w:space="0" w:color="auto"/>
        <w:right w:val="none" w:sz="0" w:space="0" w:color="auto"/>
      </w:divBdr>
    </w:div>
    <w:div w:id="1519849956">
      <w:bodyDiv w:val="1"/>
      <w:marLeft w:val="0"/>
      <w:marRight w:val="0"/>
      <w:marTop w:val="0"/>
      <w:marBottom w:val="0"/>
      <w:divBdr>
        <w:top w:val="none" w:sz="0" w:space="0" w:color="auto"/>
        <w:left w:val="none" w:sz="0" w:space="0" w:color="auto"/>
        <w:bottom w:val="none" w:sz="0" w:space="0" w:color="auto"/>
        <w:right w:val="none" w:sz="0" w:space="0" w:color="auto"/>
      </w:divBdr>
    </w:div>
    <w:div w:id="1545560010">
      <w:bodyDiv w:val="1"/>
      <w:marLeft w:val="0"/>
      <w:marRight w:val="0"/>
      <w:marTop w:val="0"/>
      <w:marBottom w:val="0"/>
      <w:divBdr>
        <w:top w:val="none" w:sz="0" w:space="0" w:color="auto"/>
        <w:left w:val="none" w:sz="0" w:space="0" w:color="auto"/>
        <w:bottom w:val="none" w:sz="0" w:space="0" w:color="auto"/>
        <w:right w:val="none" w:sz="0" w:space="0" w:color="auto"/>
      </w:divBdr>
    </w:div>
    <w:div w:id="1550149474">
      <w:bodyDiv w:val="1"/>
      <w:marLeft w:val="0"/>
      <w:marRight w:val="0"/>
      <w:marTop w:val="0"/>
      <w:marBottom w:val="0"/>
      <w:divBdr>
        <w:top w:val="none" w:sz="0" w:space="0" w:color="auto"/>
        <w:left w:val="none" w:sz="0" w:space="0" w:color="auto"/>
        <w:bottom w:val="none" w:sz="0" w:space="0" w:color="auto"/>
        <w:right w:val="none" w:sz="0" w:space="0" w:color="auto"/>
      </w:divBdr>
    </w:div>
    <w:div w:id="1582519091">
      <w:bodyDiv w:val="1"/>
      <w:marLeft w:val="0"/>
      <w:marRight w:val="0"/>
      <w:marTop w:val="0"/>
      <w:marBottom w:val="0"/>
      <w:divBdr>
        <w:top w:val="none" w:sz="0" w:space="0" w:color="auto"/>
        <w:left w:val="none" w:sz="0" w:space="0" w:color="auto"/>
        <w:bottom w:val="none" w:sz="0" w:space="0" w:color="auto"/>
        <w:right w:val="none" w:sz="0" w:space="0" w:color="auto"/>
      </w:divBdr>
    </w:div>
    <w:div w:id="1608847236">
      <w:bodyDiv w:val="1"/>
      <w:marLeft w:val="0"/>
      <w:marRight w:val="0"/>
      <w:marTop w:val="0"/>
      <w:marBottom w:val="0"/>
      <w:divBdr>
        <w:top w:val="none" w:sz="0" w:space="0" w:color="auto"/>
        <w:left w:val="none" w:sz="0" w:space="0" w:color="auto"/>
        <w:bottom w:val="none" w:sz="0" w:space="0" w:color="auto"/>
        <w:right w:val="none" w:sz="0" w:space="0" w:color="auto"/>
      </w:divBdr>
    </w:div>
    <w:div w:id="1615088376">
      <w:bodyDiv w:val="1"/>
      <w:marLeft w:val="0"/>
      <w:marRight w:val="0"/>
      <w:marTop w:val="0"/>
      <w:marBottom w:val="0"/>
      <w:divBdr>
        <w:top w:val="none" w:sz="0" w:space="0" w:color="auto"/>
        <w:left w:val="none" w:sz="0" w:space="0" w:color="auto"/>
        <w:bottom w:val="none" w:sz="0" w:space="0" w:color="auto"/>
        <w:right w:val="none" w:sz="0" w:space="0" w:color="auto"/>
      </w:divBdr>
    </w:div>
    <w:div w:id="1627471385">
      <w:bodyDiv w:val="1"/>
      <w:marLeft w:val="0"/>
      <w:marRight w:val="0"/>
      <w:marTop w:val="0"/>
      <w:marBottom w:val="0"/>
      <w:divBdr>
        <w:top w:val="none" w:sz="0" w:space="0" w:color="auto"/>
        <w:left w:val="none" w:sz="0" w:space="0" w:color="auto"/>
        <w:bottom w:val="none" w:sz="0" w:space="0" w:color="auto"/>
        <w:right w:val="none" w:sz="0" w:space="0" w:color="auto"/>
      </w:divBdr>
    </w:div>
    <w:div w:id="1627663977">
      <w:bodyDiv w:val="1"/>
      <w:marLeft w:val="0"/>
      <w:marRight w:val="0"/>
      <w:marTop w:val="0"/>
      <w:marBottom w:val="0"/>
      <w:divBdr>
        <w:top w:val="none" w:sz="0" w:space="0" w:color="auto"/>
        <w:left w:val="none" w:sz="0" w:space="0" w:color="auto"/>
        <w:bottom w:val="none" w:sz="0" w:space="0" w:color="auto"/>
        <w:right w:val="none" w:sz="0" w:space="0" w:color="auto"/>
      </w:divBdr>
    </w:div>
    <w:div w:id="1630473966">
      <w:bodyDiv w:val="1"/>
      <w:marLeft w:val="0"/>
      <w:marRight w:val="0"/>
      <w:marTop w:val="0"/>
      <w:marBottom w:val="0"/>
      <w:divBdr>
        <w:top w:val="none" w:sz="0" w:space="0" w:color="auto"/>
        <w:left w:val="none" w:sz="0" w:space="0" w:color="auto"/>
        <w:bottom w:val="none" w:sz="0" w:space="0" w:color="auto"/>
        <w:right w:val="none" w:sz="0" w:space="0" w:color="auto"/>
      </w:divBdr>
    </w:div>
    <w:div w:id="1641300578">
      <w:bodyDiv w:val="1"/>
      <w:marLeft w:val="0"/>
      <w:marRight w:val="0"/>
      <w:marTop w:val="0"/>
      <w:marBottom w:val="0"/>
      <w:divBdr>
        <w:top w:val="none" w:sz="0" w:space="0" w:color="auto"/>
        <w:left w:val="none" w:sz="0" w:space="0" w:color="auto"/>
        <w:bottom w:val="none" w:sz="0" w:space="0" w:color="auto"/>
        <w:right w:val="none" w:sz="0" w:space="0" w:color="auto"/>
      </w:divBdr>
    </w:div>
    <w:div w:id="1642347638">
      <w:bodyDiv w:val="1"/>
      <w:marLeft w:val="0"/>
      <w:marRight w:val="0"/>
      <w:marTop w:val="0"/>
      <w:marBottom w:val="0"/>
      <w:divBdr>
        <w:top w:val="none" w:sz="0" w:space="0" w:color="auto"/>
        <w:left w:val="none" w:sz="0" w:space="0" w:color="auto"/>
        <w:bottom w:val="none" w:sz="0" w:space="0" w:color="auto"/>
        <w:right w:val="none" w:sz="0" w:space="0" w:color="auto"/>
      </w:divBdr>
    </w:div>
    <w:div w:id="1666320822">
      <w:bodyDiv w:val="1"/>
      <w:marLeft w:val="0"/>
      <w:marRight w:val="0"/>
      <w:marTop w:val="0"/>
      <w:marBottom w:val="0"/>
      <w:divBdr>
        <w:top w:val="none" w:sz="0" w:space="0" w:color="auto"/>
        <w:left w:val="none" w:sz="0" w:space="0" w:color="auto"/>
        <w:bottom w:val="none" w:sz="0" w:space="0" w:color="auto"/>
        <w:right w:val="none" w:sz="0" w:space="0" w:color="auto"/>
      </w:divBdr>
    </w:div>
    <w:div w:id="1676683131">
      <w:bodyDiv w:val="1"/>
      <w:marLeft w:val="0"/>
      <w:marRight w:val="0"/>
      <w:marTop w:val="0"/>
      <w:marBottom w:val="0"/>
      <w:divBdr>
        <w:top w:val="none" w:sz="0" w:space="0" w:color="auto"/>
        <w:left w:val="none" w:sz="0" w:space="0" w:color="auto"/>
        <w:bottom w:val="none" w:sz="0" w:space="0" w:color="auto"/>
        <w:right w:val="none" w:sz="0" w:space="0" w:color="auto"/>
      </w:divBdr>
    </w:div>
    <w:div w:id="1683167751">
      <w:bodyDiv w:val="1"/>
      <w:marLeft w:val="0"/>
      <w:marRight w:val="0"/>
      <w:marTop w:val="0"/>
      <w:marBottom w:val="0"/>
      <w:divBdr>
        <w:top w:val="none" w:sz="0" w:space="0" w:color="auto"/>
        <w:left w:val="none" w:sz="0" w:space="0" w:color="auto"/>
        <w:bottom w:val="none" w:sz="0" w:space="0" w:color="auto"/>
        <w:right w:val="none" w:sz="0" w:space="0" w:color="auto"/>
      </w:divBdr>
    </w:div>
    <w:div w:id="1688747691">
      <w:bodyDiv w:val="1"/>
      <w:marLeft w:val="0"/>
      <w:marRight w:val="0"/>
      <w:marTop w:val="0"/>
      <w:marBottom w:val="0"/>
      <w:divBdr>
        <w:top w:val="none" w:sz="0" w:space="0" w:color="auto"/>
        <w:left w:val="none" w:sz="0" w:space="0" w:color="auto"/>
        <w:bottom w:val="none" w:sz="0" w:space="0" w:color="auto"/>
        <w:right w:val="none" w:sz="0" w:space="0" w:color="auto"/>
      </w:divBdr>
    </w:div>
    <w:div w:id="1689064454">
      <w:bodyDiv w:val="1"/>
      <w:marLeft w:val="0"/>
      <w:marRight w:val="0"/>
      <w:marTop w:val="0"/>
      <w:marBottom w:val="0"/>
      <w:divBdr>
        <w:top w:val="none" w:sz="0" w:space="0" w:color="auto"/>
        <w:left w:val="none" w:sz="0" w:space="0" w:color="auto"/>
        <w:bottom w:val="none" w:sz="0" w:space="0" w:color="auto"/>
        <w:right w:val="none" w:sz="0" w:space="0" w:color="auto"/>
      </w:divBdr>
    </w:div>
    <w:div w:id="1692030656">
      <w:bodyDiv w:val="1"/>
      <w:marLeft w:val="0"/>
      <w:marRight w:val="0"/>
      <w:marTop w:val="0"/>
      <w:marBottom w:val="0"/>
      <w:divBdr>
        <w:top w:val="none" w:sz="0" w:space="0" w:color="auto"/>
        <w:left w:val="none" w:sz="0" w:space="0" w:color="auto"/>
        <w:bottom w:val="none" w:sz="0" w:space="0" w:color="auto"/>
        <w:right w:val="none" w:sz="0" w:space="0" w:color="auto"/>
      </w:divBdr>
    </w:div>
    <w:div w:id="1696148084">
      <w:bodyDiv w:val="1"/>
      <w:marLeft w:val="0"/>
      <w:marRight w:val="0"/>
      <w:marTop w:val="0"/>
      <w:marBottom w:val="0"/>
      <w:divBdr>
        <w:top w:val="none" w:sz="0" w:space="0" w:color="auto"/>
        <w:left w:val="none" w:sz="0" w:space="0" w:color="auto"/>
        <w:bottom w:val="none" w:sz="0" w:space="0" w:color="auto"/>
        <w:right w:val="none" w:sz="0" w:space="0" w:color="auto"/>
      </w:divBdr>
    </w:div>
    <w:div w:id="1697266786">
      <w:bodyDiv w:val="1"/>
      <w:marLeft w:val="0"/>
      <w:marRight w:val="0"/>
      <w:marTop w:val="0"/>
      <w:marBottom w:val="0"/>
      <w:divBdr>
        <w:top w:val="none" w:sz="0" w:space="0" w:color="auto"/>
        <w:left w:val="none" w:sz="0" w:space="0" w:color="auto"/>
        <w:bottom w:val="none" w:sz="0" w:space="0" w:color="auto"/>
        <w:right w:val="none" w:sz="0" w:space="0" w:color="auto"/>
      </w:divBdr>
    </w:div>
    <w:div w:id="1702247914">
      <w:bodyDiv w:val="1"/>
      <w:marLeft w:val="0"/>
      <w:marRight w:val="0"/>
      <w:marTop w:val="0"/>
      <w:marBottom w:val="0"/>
      <w:divBdr>
        <w:top w:val="none" w:sz="0" w:space="0" w:color="auto"/>
        <w:left w:val="none" w:sz="0" w:space="0" w:color="auto"/>
        <w:bottom w:val="none" w:sz="0" w:space="0" w:color="auto"/>
        <w:right w:val="none" w:sz="0" w:space="0" w:color="auto"/>
      </w:divBdr>
    </w:div>
    <w:div w:id="1703702501">
      <w:bodyDiv w:val="1"/>
      <w:marLeft w:val="0"/>
      <w:marRight w:val="0"/>
      <w:marTop w:val="0"/>
      <w:marBottom w:val="0"/>
      <w:divBdr>
        <w:top w:val="none" w:sz="0" w:space="0" w:color="auto"/>
        <w:left w:val="none" w:sz="0" w:space="0" w:color="auto"/>
        <w:bottom w:val="none" w:sz="0" w:space="0" w:color="auto"/>
        <w:right w:val="none" w:sz="0" w:space="0" w:color="auto"/>
      </w:divBdr>
    </w:div>
    <w:div w:id="1711568957">
      <w:bodyDiv w:val="1"/>
      <w:marLeft w:val="0"/>
      <w:marRight w:val="0"/>
      <w:marTop w:val="0"/>
      <w:marBottom w:val="0"/>
      <w:divBdr>
        <w:top w:val="none" w:sz="0" w:space="0" w:color="auto"/>
        <w:left w:val="none" w:sz="0" w:space="0" w:color="auto"/>
        <w:bottom w:val="none" w:sz="0" w:space="0" w:color="auto"/>
        <w:right w:val="none" w:sz="0" w:space="0" w:color="auto"/>
      </w:divBdr>
    </w:div>
    <w:div w:id="1713923946">
      <w:bodyDiv w:val="1"/>
      <w:marLeft w:val="0"/>
      <w:marRight w:val="0"/>
      <w:marTop w:val="0"/>
      <w:marBottom w:val="0"/>
      <w:divBdr>
        <w:top w:val="none" w:sz="0" w:space="0" w:color="auto"/>
        <w:left w:val="none" w:sz="0" w:space="0" w:color="auto"/>
        <w:bottom w:val="none" w:sz="0" w:space="0" w:color="auto"/>
        <w:right w:val="none" w:sz="0" w:space="0" w:color="auto"/>
      </w:divBdr>
    </w:div>
    <w:div w:id="1716654627">
      <w:bodyDiv w:val="1"/>
      <w:marLeft w:val="0"/>
      <w:marRight w:val="0"/>
      <w:marTop w:val="0"/>
      <w:marBottom w:val="0"/>
      <w:divBdr>
        <w:top w:val="none" w:sz="0" w:space="0" w:color="auto"/>
        <w:left w:val="none" w:sz="0" w:space="0" w:color="auto"/>
        <w:bottom w:val="none" w:sz="0" w:space="0" w:color="auto"/>
        <w:right w:val="none" w:sz="0" w:space="0" w:color="auto"/>
      </w:divBdr>
    </w:div>
    <w:div w:id="1718890481">
      <w:bodyDiv w:val="1"/>
      <w:marLeft w:val="0"/>
      <w:marRight w:val="0"/>
      <w:marTop w:val="0"/>
      <w:marBottom w:val="0"/>
      <w:divBdr>
        <w:top w:val="none" w:sz="0" w:space="0" w:color="auto"/>
        <w:left w:val="none" w:sz="0" w:space="0" w:color="auto"/>
        <w:bottom w:val="none" w:sz="0" w:space="0" w:color="auto"/>
        <w:right w:val="none" w:sz="0" w:space="0" w:color="auto"/>
      </w:divBdr>
    </w:div>
    <w:div w:id="1721007010">
      <w:bodyDiv w:val="1"/>
      <w:marLeft w:val="0"/>
      <w:marRight w:val="0"/>
      <w:marTop w:val="0"/>
      <w:marBottom w:val="0"/>
      <w:divBdr>
        <w:top w:val="none" w:sz="0" w:space="0" w:color="auto"/>
        <w:left w:val="none" w:sz="0" w:space="0" w:color="auto"/>
        <w:bottom w:val="none" w:sz="0" w:space="0" w:color="auto"/>
        <w:right w:val="none" w:sz="0" w:space="0" w:color="auto"/>
      </w:divBdr>
    </w:div>
    <w:div w:id="1725986139">
      <w:bodyDiv w:val="1"/>
      <w:marLeft w:val="0"/>
      <w:marRight w:val="0"/>
      <w:marTop w:val="0"/>
      <w:marBottom w:val="0"/>
      <w:divBdr>
        <w:top w:val="none" w:sz="0" w:space="0" w:color="auto"/>
        <w:left w:val="none" w:sz="0" w:space="0" w:color="auto"/>
        <w:bottom w:val="none" w:sz="0" w:space="0" w:color="auto"/>
        <w:right w:val="none" w:sz="0" w:space="0" w:color="auto"/>
      </w:divBdr>
    </w:div>
    <w:div w:id="1739329934">
      <w:bodyDiv w:val="1"/>
      <w:marLeft w:val="0"/>
      <w:marRight w:val="0"/>
      <w:marTop w:val="0"/>
      <w:marBottom w:val="0"/>
      <w:divBdr>
        <w:top w:val="none" w:sz="0" w:space="0" w:color="auto"/>
        <w:left w:val="none" w:sz="0" w:space="0" w:color="auto"/>
        <w:bottom w:val="none" w:sz="0" w:space="0" w:color="auto"/>
        <w:right w:val="none" w:sz="0" w:space="0" w:color="auto"/>
      </w:divBdr>
    </w:div>
    <w:div w:id="1742288152">
      <w:bodyDiv w:val="1"/>
      <w:marLeft w:val="0"/>
      <w:marRight w:val="0"/>
      <w:marTop w:val="0"/>
      <w:marBottom w:val="0"/>
      <w:divBdr>
        <w:top w:val="none" w:sz="0" w:space="0" w:color="auto"/>
        <w:left w:val="none" w:sz="0" w:space="0" w:color="auto"/>
        <w:bottom w:val="none" w:sz="0" w:space="0" w:color="auto"/>
        <w:right w:val="none" w:sz="0" w:space="0" w:color="auto"/>
      </w:divBdr>
    </w:div>
    <w:div w:id="1743482694">
      <w:bodyDiv w:val="1"/>
      <w:marLeft w:val="0"/>
      <w:marRight w:val="0"/>
      <w:marTop w:val="0"/>
      <w:marBottom w:val="0"/>
      <w:divBdr>
        <w:top w:val="none" w:sz="0" w:space="0" w:color="auto"/>
        <w:left w:val="none" w:sz="0" w:space="0" w:color="auto"/>
        <w:bottom w:val="none" w:sz="0" w:space="0" w:color="auto"/>
        <w:right w:val="none" w:sz="0" w:space="0" w:color="auto"/>
      </w:divBdr>
    </w:div>
    <w:div w:id="1748071112">
      <w:bodyDiv w:val="1"/>
      <w:marLeft w:val="0"/>
      <w:marRight w:val="0"/>
      <w:marTop w:val="0"/>
      <w:marBottom w:val="0"/>
      <w:divBdr>
        <w:top w:val="none" w:sz="0" w:space="0" w:color="auto"/>
        <w:left w:val="none" w:sz="0" w:space="0" w:color="auto"/>
        <w:bottom w:val="none" w:sz="0" w:space="0" w:color="auto"/>
        <w:right w:val="none" w:sz="0" w:space="0" w:color="auto"/>
      </w:divBdr>
    </w:div>
    <w:div w:id="1750228505">
      <w:bodyDiv w:val="1"/>
      <w:marLeft w:val="0"/>
      <w:marRight w:val="0"/>
      <w:marTop w:val="0"/>
      <w:marBottom w:val="0"/>
      <w:divBdr>
        <w:top w:val="none" w:sz="0" w:space="0" w:color="auto"/>
        <w:left w:val="none" w:sz="0" w:space="0" w:color="auto"/>
        <w:bottom w:val="none" w:sz="0" w:space="0" w:color="auto"/>
        <w:right w:val="none" w:sz="0" w:space="0" w:color="auto"/>
      </w:divBdr>
    </w:div>
    <w:div w:id="1756317258">
      <w:bodyDiv w:val="1"/>
      <w:marLeft w:val="0"/>
      <w:marRight w:val="0"/>
      <w:marTop w:val="0"/>
      <w:marBottom w:val="0"/>
      <w:divBdr>
        <w:top w:val="none" w:sz="0" w:space="0" w:color="auto"/>
        <w:left w:val="none" w:sz="0" w:space="0" w:color="auto"/>
        <w:bottom w:val="none" w:sz="0" w:space="0" w:color="auto"/>
        <w:right w:val="none" w:sz="0" w:space="0" w:color="auto"/>
      </w:divBdr>
    </w:div>
    <w:div w:id="1765227744">
      <w:bodyDiv w:val="1"/>
      <w:marLeft w:val="0"/>
      <w:marRight w:val="0"/>
      <w:marTop w:val="0"/>
      <w:marBottom w:val="0"/>
      <w:divBdr>
        <w:top w:val="none" w:sz="0" w:space="0" w:color="auto"/>
        <w:left w:val="none" w:sz="0" w:space="0" w:color="auto"/>
        <w:bottom w:val="none" w:sz="0" w:space="0" w:color="auto"/>
        <w:right w:val="none" w:sz="0" w:space="0" w:color="auto"/>
      </w:divBdr>
    </w:div>
    <w:div w:id="1780759791">
      <w:bodyDiv w:val="1"/>
      <w:marLeft w:val="0"/>
      <w:marRight w:val="0"/>
      <w:marTop w:val="0"/>
      <w:marBottom w:val="0"/>
      <w:divBdr>
        <w:top w:val="none" w:sz="0" w:space="0" w:color="auto"/>
        <w:left w:val="none" w:sz="0" w:space="0" w:color="auto"/>
        <w:bottom w:val="none" w:sz="0" w:space="0" w:color="auto"/>
        <w:right w:val="none" w:sz="0" w:space="0" w:color="auto"/>
      </w:divBdr>
    </w:div>
    <w:div w:id="1782988580">
      <w:bodyDiv w:val="1"/>
      <w:marLeft w:val="0"/>
      <w:marRight w:val="0"/>
      <w:marTop w:val="0"/>
      <w:marBottom w:val="0"/>
      <w:divBdr>
        <w:top w:val="none" w:sz="0" w:space="0" w:color="auto"/>
        <w:left w:val="none" w:sz="0" w:space="0" w:color="auto"/>
        <w:bottom w:val="none" w:sz="0" w:space="0" w:color="auto"/>
        <w:right w:val="none" w:sz="0" w:space="0" w:color="auto"/>
      </w:divBdr>
    </w:div>
    <w:div w:id="1785348408">
      <w:bodyDiv w:val="1"/>
      <w:marLeft w:val="0"/>
      <w:marRight w:val="0"/>
      <w:marTop w:val="0"/>
      <w:marBottom w:val="0"/>
      <w:divBdr>
        <w:top w:val="none" w:sz="0" w:space="0" w:color="auto"/>
        <w:left w:val="none" w:sz="0" w:space="0" w:color="auto"/>
        <w:bottom w:val="none" w:sz="0" w:space="0" w:color="auto"/>
        <w:right w:val="none" w:sz="0" w:space="0" w:color="auto"/>
      </w:divBdr>
    </w:div>
    <w:div w:id="1786609205">
      <w:bodyDiv w:val="1"/>
      <w:marLeft w:val="0"/>
      <w:marRight w:val="0"/>
      <w:marTop w:val="0"/>
      <w:marBottom w:val="0"/>
      <w:divBdr>
        <w:top w:val="none" w:sz="0" w:space="0" w:color="auto"/>
        <w:left w:val="none" w:sz="0" w:space="0" w:color="auto"/>
        <w:bottom w:val="none" w:sz="0" w:space="0" w:color="auto"/>
        <w:right w:val="none" w:sz="0" w:space="0" w:color="auto"/>
      </w:divBdr>
    </w:div>
    <w:div w:id="1789658942">
      <w:bodyDiv w:val="1"/>
      <w:marLeft w:val="0"/>
      <w:marRight w:val="0"/>
      <w:marTop w:val="0"/>
      <w:marBottom w:val="0"/>
      <w:divBdr>
        <w:top w:val="none" w:sz="0" w:space="0" w:color="auto"/>
        <w:left w:val="none" w:sz="0" w:space="0" w:color="auto"/>
        <w:bottom w:val="none" w:sz="0" w:space="0" w:color="auto"/>
        <w:right w:val="none" w:sz="0" w:space="0" w:color="auto"/>
      </w:divBdr>
    </w:div>
    <w:div w:id="1800882423">
      <w:bodyDiv w:val="1"/>
      <w:marLeft w:val="0"/>
      <w:marRight w:val="0"/>
      <w:marTop w:val="0"/>
      <w:marBottom w:val="0"/>
      <w:divBdr>
        <w:top w:val="none" w:sz="0" w:space="0" w:color="auto"/>
        <w:left w:val="none" w:sz="0" w:space="0" w:color="auto"/>
        <w:bottom w:val="none" w:sz="0" w:space="0" w:color="auto"/>
        <w:right w:val="none" w:sz="0" w:space="0" w:color="auto"/>
      </w:divBdr>
    </w:div>
    <w:div w:id="1812164803">
      <w:bodyDiv w:val="1"/>
      <w:marLeft w:val="0"/>
      <w:marRight w:val="0"/>
      <w:marTop w:val="0"/>
      <w:marBottom w:val="0"/>
      <w:divBdr>
        <w:top w:val="none" w:sz="0" w:space="0" w:color="auto"/>
        <w:left w:val="none" w:sz="0" w:space="0" w:color="auto"/>
        <w:bottom w:val="none" w:sz="0" w:space="0" w:color="auto"/>
        <w:right w:val="none" w:sz="0" w:space="0" w:color="auto"/>
      </w:divBdr>
    </w:div>
    <w:div w:id="1813981217">
      <w:bodyDiv w:val="1"/>
      <w:marLeft w:val="0"/>
      <w:marRight w:val="0"/>
      <w:marTop w:val="0"/>
      <w:marBottom w:val="0"/>
      <w:divBdr>
        <w:top w:val="none" w:sz="0" w:space="0" w:color="auto"/>
        <w:left w:val="none" w:sz="0" w:space="0" w:color="auto"/>
        <w:bottom w:val="none" w:sz="0" w:space="0" w:color="auto"/>
        <w:right w:val="none" w:sz="0" w:space="0" w:color="auto"/>
      </w:divBdr>
    </w:div>
    <w:div w:id="1821343539">
      <w:bodyDiv w:val="1"/>
      <w:marLeft w:val="0"/>
      <w:marRight w:val="0"/>
      <w:marTop w:val="0"/>
      <w:marBottom w:val="0"/>
      <w:divBdr>
        <w:top w:val="none" w:sz="0" w:space="0" w:color="auto"/>
        <w:left w:val="none" w:sz="0" w:space="0" w:color="auto"/>
        <w:bottom w:val="none" w:sz="0" w:space="0" w:color="auto"/>
        <w:right w:val="none" w:sz="0" w:space="0" w:color="auto"/>
      </w:divBdr>
    </w:div>
    <w:div w:id="1821967186">
      <w:bodyDiv w:val="1"/>
      <w:marLeft w:val="0"/>
      <w:marRight w:val="0"/>
      <w:marTop w:val="0"/>
      <w:marBottom w:val="0"/>
      <w:divBdr>
        <w:top w:val="none" w:sz="0" w:space="0" w:color="auto"/>
        <w:left w:val="none" w:sz="0" w:space="0" w:color="auto"/>
        <w:bottom w:val="none" w:sz="0" w:space="0" w:color="auto"/>
        <w:right w:val="none" w:sz="0" w:space="0" w:color="auto"/>
      </w:divBdr>
    </w:div>
    <w:div w:id="1824929282">
      <w:bodyDiv w:val="1"/>
      <w:marLeft w:val="0"/>
      <w:marRight w:val="0"/>
      <w:marTop w:val="0"/>
      <w:marBottom w:val="0"/>
      <w:divBdr>
        <w:top w:val="none" w:sz="0" w:space="0" w:color="auto"/>
        <w:left w:val="none" w:sz="0" w:space="0" w:color="auto"/>
        <w:bottom w:val="none" w:sz="0" w:space="0" w:color="auto"/>
        <w:right w:val="none" w:sz="0" w:space="0" w:color="auto"/>
      </w:divBdr>
    </w:div>
    <w:div w:id="1829860571">
      <w:bodyDiv w:val="1"/>
      <w:marLeft w:val="0"/>
      <w:marRight w:val="0"/>
      <w:marTop w:val="0"/>
      <w:marBottom w:val="0"/>
      <w:divBdr>
        <w:top w:val="none" w:sz="0" w:space="0" w:color="auto"/>
        <w:left w:val="none" w:sz="0" w:space="0" w:color="auto"/>
        <w:bottom w:val="none" w:sz="0" w:space="0" w:color="auto"/>
        <w:right w:val="none" w:sz="0" w:space="0" w:color="auto"/>
      </w:divBdr>
    </w:div>
    <w:div w:id="1830242865">
      <w:bodyDiv w:val="1"/>
      <w:marLeft w:val="0"/>
      <w:marRight w:val="0"/>
      <w:marTop w:val="0"/>
      <w:marBottom w:val="0"/>
      <w:divBdr>
        <w:top w:val="none" w:sz="0" w:space="0" w:color="auto"/>
        <w:left w:val="none" w:sz="0" w:space="0" w:color="auto"/>
        <w:bottom w:val="none" w:sz="0" w:space="0" w:color="auto"/>
        <w:right w:val="none" w:sz="0" w:space="0" w:color="auto"/>
      </w:divBdr>
    </w:div>
    <w:div w:id="1835487890">
      <w:bodyDiv w:val="1"/>
      <w:marLeft w:val="0"/>
      <w:marRight w:val="0"/>
      <w:marTop w:val="0"/>
      <w:marBottom w:val="0"/>
      <w:divBdr>
        <w:top w:val="none" w:sz="0" w:space="0" w:color="auto"/>
        <w:left w:val="none" w:sz="0" w:space="0" w:color="auto"/>
        <w:bottom w:val="none" w:sz="0" w:space="0" w:color="auto"/>
        <w:right w:val="none" w:sz="0" w:space="0" w:color="auto"/>
      </w:divBdr>
    </w:div>
    <w:div w:id="1836526500">
      <w:bodyDiv w:val="1"/>
      <w:marLeft w:val="0"/>
      <w:marRight w:val="0"/>
      <w:marTop w:val="0"/>
      <w:marBottom w:val="0"/>
      <w:divBdr>
        <w:top w:val="none" w:sz="0" w:space="0" w:color="auto"/>
        <w:left w:val="none" w:sz="0" w:space="0" w:color="auto"/>
        <w:bottom w:val="none" w:sz="0" w:space="0" w:color="auto"/>
        <w:right w:val="none" w:sz="0" w:space="0" w:color="auto"/>
      </w:divBdr>
    </w:div>
    <w:div w:id="1841116821">
      <w:bodyDiv w:val="1"/>
      <w:marLeft w:val="0"/>
      <w:marRight w:val="0"/>
      <w:marTop w:val="0"/>
      <w:marBottom w:val="0"/>
      <w:divBdr>
        <w:top w:val="none" w:sz="0" w:space="0" w:color="auto"/>
        <w:left w:val="none" w:sz="0" w:space="0" w:color="auto"/>
        <w:bottom w:val="none" w:sz="0" w:space="0" w:color="auto"/>
        <w:right w:val="none" w:sz="0" w:space="0" w:color="auto"/>
      </w:divBdr>
    </w:div>
    <w:div w:id="1842312625">
      <w:bodyDiv w:val="1"/>
      <w:marLeft w:val="0"/>
      <w:marRight w:val="0"/>
      <w:marTop w:val="0"/>
      <w:marBottom w:val="0"/>
      <w:divBdr>
        <w:top w:val="none" w:sz="0" w:space="0" w:color="auto"/>
        <w:left w:val="none" w:sz="0" w:space="0" w:color="auto"/>
        <w:bottom w:val="none" w:sz="0" w:space="0" w:color="auto"/>
        <w:right w:val="none" w:sz="0" w:space="0" w:color="auto"/>
      </w:divBdr>
    </w:div>
    <w:div w:id="1847330545">
      <w:bodyDiv w:val="1"/>
      <w:marLeft w:val="0"/>
      <w:marRight w:val="0"/>
      <w:marTop w:val="0"/>
      <w:marBottom w:val="0"/>
      <w:divBdr>
        <w:top w:val="none" w:sz="0" w:space="0" w:color="auto"/>
        <w:left w:val="none" w:sz="0" w:space="0" w:color="auto"/>
        <w:bottom w:val="none" w:sz="0" w:space="0" w:color="auto"/>
        <w:right w:val="none" w:sz="0" w:space="0" w:color="auto"/>
      </w:divBdr>
    </w:div>
    <w:div w:id="1853832308">
      <w:bodyDiv w:val="1"/>
      <w:marLeft w:val="0"/>
      <w:marRight w:val="0"/>
      <w:marTop w:val="0"/>
      <w:marBottom w:val="0"/>
      <w:divBdr>
        <w:top w:val="none" w:sz="0" w:space="0" w:color="auto"/>
        <w:left w:val="none" w:sz="0" w:space="0" w:color="auto"/>
        <w:bottom w:val="none" w:sz="0" w:space="0" w:color="auto"/>
        <w:right w:val="none" w:sz="0" w:space="0" w:color="auto"/>
      </w:divBdr>
    </w:div>
    <w:div w:id="1861776459">
      <w:bodyDiv w:val="1"/>
      <w:marLeft w:val="0"/>
      <w:marRight w:val="0"/>
      <w:marTop w:val="0"/>
      <w:marBottom w:val="0"/>
      <w:divBdr>
        <w:top w:val="none" w:sz="0" w:space="0" w:color="auto"/>
        <w:left w:val="none" w:sz="0" w:space="0" w:color="auto"/>
        <w:bottom w:val="none" w:sz="0" w:space="0" w:color="auto"/>
        <w:right w:val="none" w:sz="0" w:space="0" w:color="auto"/>
      </w:divBdr>
    </w:div>
    <w:div w:id="1869248363">
      <w:bodyDiv w:val="1"/>
      <w:marLeft w:val="0"/>
      <w:marRight w:val="0"/>
      <w:marTop w:val="0"/>
      <w:marBottom w:val="0"/>
      <w:divBdr>
        <w:top w:val="none" w:sz="0" w:space="0" w:color="auto"/>
        <w:left w:val="none" w:sz="0" w:space="0" w:color="auto"/>
        <w:bottom w:val="none" w:sz="0" w:space="0" w:color="auto"/>
        <w:right w:val="none" w:sz="0" w:space="0" w:color="auto"/>
      </w:divBdr>
    </w:div>
    <w:div w:id="1879469299">
      <w:bodyDiv w:val="1"/>
      <w:marLeft w:val="0"/>
      <w:marRight w:val="0"/>
      <w:marTop w:val="0"/>
      <w:marBottom w:val="0"/>
      <w:divBdr>
        <w:top w:val="none" w:sz="0" w:space="0" w:color="auto"/>
        <w:left w:val="none" w:sz="0" w:space="0" w:color="auto"/>
        <w:bottom w:val="none" w:sz="0" w:space="0" w:color="auto"/>
        <w:right w:val="none" w:sz="0" w:space="0" w:color="auto"/>
      </w:divBdr>
    </w:div>
    <w:div w:id="1880119760">
      <w:bodyDiv w:val="1"/>
      <w:marLeft w:val="0"/>
      <w:marRight w:val="0"/>
      <w:marTop w:val="0"/>
      <w:marBottom w:val="0"/>
      <w:divBdr>
        <w:top w:val="none" w:sz="0" w:space="0" w:color="auto"/>
        <w:left w:val="none" w:sz="0" w:space="0" w:color="auto"/>
        <w:bottom w:val="none" w:sz="0" w:space="0" w:color="auto"/>
        <w:right w:val="none" w:sz="0" w:space="0" w:color="auto"/>
      </w:divBdr>
    </w:div>
    <w:div w:id="1880586248">
      <w:bodyDiv w:val="1"/>
      <w:marLeft w:val="0"/>
      <w:marRight w:val="0"/>
      <w:marTop w:val="0"/>
      <w:marBottom w:val="0"/>
      <w:divBdr>
        <w:top w:val="none" w:sz="0" w:space="0" w:color="auto"/>
        <w:left w:val="none" w:sz="0" w:space="0" w:color="auto"/>
        <w:bottom w:val="none" w:sz="0" w:space="0" w:color="auto"/>
        <w:right w:val="none" w:sz="0" w:space="0" w:color="auto"/>
      </w:divBdr>
    </w:div>
    <w:div w:id="1886481699">
      <w:bodyDiv w:val="1"/>
      <w:marLeft w:val="0"/>
      <w:marRight w:val="0"/>
      <w:marTop w:val="0"/>
      <w:marBottom w:val="0"/>
      <w:divBdr>
        <w:top w:val="none" w:sz="0" w:space="0" w:color="auto"/>
        <w:left w:val="none" w:sz="0" w:space="0" w:color="auto"/>
        <w:bottom w:val="none" w:sz="0" w:space="0" w:color="auto"/>
        <w:right w:val="none" w:sz="0" w:space="0" w:color="auto"/>
      </w:divBdr>
    </w:div>
    <w:div w:id="1887176069">
      <w:bodyDiv w:val="1"/>
      <w:marLeft w:val="0"/>
      <w:marRight w:val="0"/>
      <w:marTop w:val="0"/>
      <w:marBottom w:val="0"/>
      <w:divBdr>
        <w:top w:val="none" w:sz="0" w:space="0" w:color="auto"/>
        <w:left w:val="none" w:sz="0" w:space="0" w:color="auto"/>
        <w:bottom w:val="none" w:sz="0" w:space="0" w:color="auto"/>
        <w:right w:val="none" w:sz="0" w:space="0" w:color="auto"/>
      </w:divBdr>
    </w:div>
    <w:div w:id="1887178583">
      <w:bodyDiv w:val="1"/>
      <w:marLeft w:val="0"/>
      <w:marRight w:val="0"/>
      <w:marTop w:val="0"/>
      <w:marBottom w:val="0"/>
      <w:divBdr>
        <w:top w:val="none" w:sz="0" w:space="0" w:color="auto"/>
        <w:left w:val="none" w:sz="0" w:space="0" w:color="auto"/>
        <w:bottom w:val="none" w:sz="0" w:space="0" w:color="auto"/>
        <w:right w:val="none" w:sz="0" w:space="0" w:color="auto"/>
      </w:divBdr>
    </w:div>
    <w:div w:id="1891575073">
      <w:bodyDiv w:val="1"/>
      <w:marLeft w:val="0"/>
      <w:marRight w:val="0"/>
      <w:marTop w:val="0"/>
      <w:marBottom w:val="0"/>
      <w:divBdr>
        <w:top w:val="none" w:sz="0" w:space="0" w:color="auto"/>
        <w:left w:val="none" w:sz="0" w:space="0" w:color="auto"/>
        <w:bottom w:val="none" w:sz="0" w:space="0" w:color="auto"/>
        <w:right w:val="none" w:sz="0" w:space="0" w:color="auto"/>
      </w:divBdr>
    </w:div>
    <w:div w:id="1902252119">
      <w:bodyDiv w:val="1"/>
      <w:marLeft w:val="0"/>
      <w:marRight w:val="0"/>
      <w:marTop w:val="0"/>
      <w:marBottom w:val="0"/>
      <w:divBdr>
        <w:top w:val="none" w:sz="0" w:space="0" w:color="auto"/>
        <w:left w:val="none" w:sz="0" w:space="0" w:color="auto"/>
        <w:bottom w:val="none" w:sz="0" w:space="0" w:color="auto"/>
        <w:right w:val="none" w:sz="0" w:space="0" w:color="auto"/>
      </w:divBdr>
    </w:div>
    <w:div w:id="1903565623">
      <w:bodyDiv w:val="1"/>
      <w:marLeft w:val="0"/>
      <w:marRight w:val="0"/>
      <w:marTop w:val="0"/>
      <w:marBottom w:val="0"/>
      <w:divBdr>
        <w:top w:val="none" w:sz="0" w:space="0" w:color="auto"/>
        <w:left w:val="none" w:sz="0" w:space="0" w:color="auto"/>
        <w:bottom w:val="none" w:sz="0" w:space="0" w:color="auto"/>
        <w:right w:val="none" w:sz="0" w:space="0" w:color="auto"/>
      </w:divBdr>
    </w:div>
    <w:div w:id="1905725401">
      <w:bodyDiv w:val="1"/>
      <w:marLeft w:val="0"/>
      <w:marRight w:val="0"/>
      <w:marTop w:val="0"/>
      <w:marBottom w:val="0"/>
      <w:divBdr>
        <w:top w:val="none" w:sz="0" w:space="0" w:color="auto"/>
        <w:left w:val="none" w:sz="0" w:space="0" w:color="auto"/>
        <w:bottom w:val="none" w:sz="0" w:space="0" w:color="auto"/>
        <w:right w:val="none" w:sz="0" w:space="0" w:color="auto"/>
      </w:divBdr>
    </w:div>
    <w:div w:id="1907253242">
      <w:bodyDiv w:val="1"/>
      <w:marLeft w:val="0"/>
      <w:marRight w:val="0"/>
      <w:marTop w:val="0"/>
      <w:marBottom w:val="0"/>
      <w:divBdr>
        <w:top w:val="none" w:sz="0" w:space="0" w:color="auto"/>
        <w:left w:val="none" w:sz="0" w:space="0" w:color="auto"/>
        <w:bottom w:val="none" w:sz="0" w:space="0" w:color="auto"/>
        <w:right w:val="none" w:sz="0" w:space="0" w:color="auto"/>
      </w:divBdr>
    </w:div>
    <w:div w:id="1912613482">
      <w:bodyDiv w:val="1"/>
      <w:marLeft w:val="0"/>
      <w:marRight w:val="0"/>
      <w:marTop w:val="0"/>
      <w:marBottom w:val="0"/>
      <w:divBdr>
        <w:top w:val="none" w:sz="0" w:space="0" w:color="auto"/>
        <w:left w:val="none" w:sz="0" w:space="0" w:color="auto"/>
        <w:bottom w:val="none" w:sz="0" w:space="0" w:color="auto"/>
        <w:right w:val="none" w:sz="0" w:space="0" w:color="auto"/>
      </w:divBdr>
    </w:div>
    <w:div w:id="1913814202">
      <w:bodyDiv w:val="1"/>
      <w:marLeft w:val="0"/>
      <w:marRight w:val="0"/>
      <w:marTop w:val="0"/>
      <w:marBottom w:val="0"/>
      <w:divBdr>
        <w:top w:val="none" w:sz="0" w:space="0" w:color="auto"/>
        <w:left w:val="none" w:sz="0" w:space="0" w:color="auto"/>
        <w:bottom w:val="none" w:sz="0" w:space="0" w:color="auto"/>
        <w:right w:val="none" w:sz="0" w:space="0" w:color="auto"/>
      </w:divBdr>
    </w:div>
    <w:div w:id="1921593473">
      <w:bodyDiv w:val="1"/>
      <w:marLeft w:val="0"/>
      <w:marRight w:val="0"/>
      <w:marTop w:val="0"/>
      <w:marBottom w:val="0"/>
      <w:divBdr>
        <w:top w:val="none" w:sz="0" w:space="0" w:color="auto"/>
        <w:left w:val="none" w:sz="0" w:space="0" w:color="auto"/>
        <w:bottom w:val="none" w:sz="0" w:space="0" w:color="auto"/>
        <w:right w:val="none" w:sz="0" w:space="0" w:color="auto"/>
      </w:divBdr>
    </w:div>
    <w:div w:id="1921718570">
      <w:bodyDiv w:val="1"/>
      <w:marLeft w:val="0"/>
      <w:marRight w:val="0"/>
      <w:marTop w:val="0"/>
      <w:marBottom w:val="0"/>
      <w:divBdr>
        <w:top w:val="none" w:sz="0" w:space="0" w:color="auto"/>
        <w:left w:val="none" w:sz="0" w:space="0" w:color="auto"/>
        <w:bottom w:val="none" w:sz="0" w:space="0" w:color="auto"/>
        <w:right w:val="none" w:sz="0" w:space="0" w:color="auto"/>
      </w:divBdr>
    </w:div>
    <w:div w:id="1922980257">
      <w:bodyDiv w:val="1"/>
      <w:marLeft w:val="0"/>
      <w:marRight w:val="0"/>
      <w:marTop w:val="0"/>
      <w:marBottom w:val="0"/>
      <w:divBdr>
        <w:top w:val="none" w:sz="0" w:space="0" w:color="auto"/>
        <w:left w:val="none" w:sz="0" w:space="0" w:color="auto"/>
        <w:bottom w:val="none" w:sz="0" w:space="0" w:color="auto"/>
        <w:right w:val="none" w:sz="0" w:space="0" w:color="auto"/>
      </w:divBdr>
    </w:div>
    <w:div w:id="1934819738">
      <w:bodyDiv w:val="1"/>
      <w:marLeft w:val="0"/>
      <w:marRight w:val="0"/>
      <w:marTop w:val="0"/>
      <w:marBottom w:val="0"/>
      <w:divBdr>
        <w:top w:val="none" w:sz="0" w:space="0" w:color="auto"/>
        <w:left w:val="none" w:sz="0" w:space="0" w:color="auto"/>
        <w:bottom w:val="none" w:sz="0" w:space="0" w:color="auto"/>
        <w:right w:val="none" w:sz="0" w:space="0" w:color="auto"/>
      </w:divBdr>
    </w:div>
    <w:div w:id="1937205525">
      <w:bodyDiv w:val="1"/>
      <w:marLeft w:val="0"/>
      <w:marRight w:val="0"/>
      <w:marTop w:val="0"/>
      <w:marBottom w:val="0"/>
      <w:divBdr>
        <w:top w:val="none" w:sz="0" w:space="0" w:color="auto"/>
        <w:left w:val="none" w:sz="0" w:space="0" w:color="auto"/>
        <w:bottom w:val="none" w:sz="0" w:space="0" w:color="auto"/>
        <w:right w:val="none" w:sz="0" w:space="0" w:color="auto"/>
      </w:divBdr>
    </w:div>
    <w:div w:id="1937592545">
      <w:bodyDiv w:val="1"/>
      <w:marLeft w:val="0"/>
      <w:marRight w:val="0"/>
      <w:marTop w:val="0"/>
      <w:marBottom w:val="0"/>
      <w:divBdr>
        <w:top w:val="none" w:sz="0" w:space="0" w:color="auto"/>
        <w:left w:val="none" w:sz="0" w:space="0" w:color="auto"/>
        <w:bottom w:val="none" w:sz="0" w:space="0" w:color="auto"/>
        <w:right w:val="none" w:sz="0" w:space="0" w:color="auto"/>
      </w:divBdr>
    </w:div>
    <w:div w:id="1940288434">
      <w:bodyDiv w:val="1"/>
      <w:marLeft w:val="0"/>
      <w:marRight w:val="0"/>
      <w:marTop w:val="0"/>
      <w:marBottom w:val="0"/>
      <w:divBdr>
        <w:top w:val="none" w:sz="0" w:space="0" w:color="auto"/>
        <w:left w:val="none" w:sz="0" w:space="0" w:color="auto"/>
        <w:bottom w:val="none" w:sz="0" w:space="0" w:color="auto"/>
        <w:right w:val="none" w:sz="0" w:space="0" w:color="auto"/>
      </w:divBdr>
    </w:div>
    <w:div w:id="1940868978">
      <w:bodyDiv w:val="1"/>
      <w:marLeft w:val="0"/>
      <w:marRight w:val="0"/>
      <w:marTop w:val="0"/>
      <w:marBottom w:val="0"/>
      <w:divBdr>
        <w:top w:val="none" w:sz="0" w:space="0" w:color="auto"/>
        <w:left w:val="none" w:sz="0" w:space="0" w:color="auto"/>
        <w:bottom w:val="none" w:sz="0" w:space="0" w:color="auto"/>
        <w:right w:val="none" w:sz="0" w:space="0" w:color="auto"/>
      </w:divBdr>
    </w:div>
    <w:div w:id="1950774137">
      <w:bodyDiv w:val="1"/>
      <w:marLeft w:val="0"/>
      <w:marRight w:val="0"/>
      <w:marTop w:val="0"/>
      <w:marBottom w:val="0"/>
      <w:divBdr>
        <w:top w:val="none" w:sz="0" w:space="0" w:color="auto"/>
        <w:left w:val="none" w:sz="0" w:space="0" w:color="auto"/>
        <w:bottom w:val="none" w:sz="0" w:space="0" w:color="auto"/>
        <w:right w:val="none" w:sz="0" w:space="0" w:color="auto"/>
      </w:divBdr>
    </w:div>
    <w:div w:id="1951469116">
      <w:bodyDiv w:val="1"/>
      <w:marLeft w:val="0"/>
      <w:marRight w:val="0"/>
      <w:marTop w:val="0"/>
      <w:marBottom w:val="0"/>
      <w:divBdr>
        <w:top w:val="none" w:sz="0" w:space="0" w:color="auto"/>
        <w:left w:val="none" w:sz="0" w:space="0" w:color="auto"/>
        <w:bottom w:val="none" w:sz="0" w:space="0" w:color="auto"/>
        <w:right w:val="none" w:sz="0" w:space="0" w:color="auto"/>
      </w:divBdr>
    </w:div>
    <w:div w:id="1951887061">
      <w:bodyDiv w:val="1"/>
      <w:marLeft w:val="0"/>
      <w:marRight w:val="0"/>
      <w:marTop w:val="0"/>
      <w:marBottom w:val="0"/>
      <w:divBdr>
        <w:top w:val="none" w:sz="0" w:space="0" w:color="auto"/>
        <w:left w:val="none" w:sz="0" w:space="0" w:color="auto"/>
        <w:bottom w:val="none" w:sz="0" w:space="0" w:color="auto"/>
        <w:right w:val="none" w:sz="0" w:space="0" w:color="auto"/>
      </w:divBdr>
    </w:div>
    <w:div w:id="1953710308">
      <w:bodyDiv w:val="1"/>
      <w:marLeft w:val="0"/>
      <w:marRight w:val="0"/>
      <w:marTop w:val="0"/>
      <w:marBottom w:val="0"/>
      <w:divBdr>
        <w:top w:val="none" w:sz="0" w:space="0" w:color="auto"/>
        <w:left w:val="none" w:sz="0" w:space="0" w:color="auto"/>
        <w:bottom w:val="none" w:sz="0" w:space="0" w:color="auto"/>
        <w:right w:val="none" w:sz="0" w:space="0" w:color="auto"/>
      </w:divBdr>
    </w:div>
    <w:div w:id="1961108889">
      <w:bodyDiv w:val="1"/>
      <w:marLeft w:val="0"/>
      <w:marRight w:val="0"/>
      <w:marTop w:val="0"/>
      <w:marBottom w:val="0"/>
      <w:divBdr>
        <w:top w:val="none" w:sz="0" w:space="0" w:color="auto"/>
        <w:left w:val="none" w:sz="0" w:space="0" w:color="auto"/>
        <w:bottom w:val="none" w:sz="0" w:space="0" w:color="auto"/>
        <w:right w:val="none" w:sz="0" w:space="0" w:color="auto"/>
      </w:divBdr>
    </w:div>
    <w:div w:id="1962809018">
      <w:bodyDiv w:val="1"/>
      <w:marLeft w:val="0"/>
      <w:marRight w:val="0"/>
      <w:marTop w:val="0"/>
      <w:marBottom w:val="0"/>
      <w:divBdr>
        <w:top w:val="none" w:sz="0" w:space="0" w:color="auto"/>
        <w:left w:val="none" w:sz="0" w:space="0" w:color="auto"/>
        <w:bottom w:val="none" w:sz="0" w:space="0" w:color="auto"/>
        <w:right w:val="none" w:sz="0" w:space="0" w:color="auto"/>
      </w:divBdr>
    </w:div>
    <w:div w:id="1978146100">
      <w:bodyDiv w:val="1"/>
      <w:marLeft w:val="0"/>
      <w:marRight w:val="0"/>
      <w:marTop w:val="0"/>
      <w:marBottom w:val="0"/>
      <w:divBdr>
        <w:top w:val="none" w:sz="0" w:space="0" w:color="auto"/>
        <w:left w:val="none" w:sz="0" w:space="0" w:color="auto"/>
        <w:bottom w:val="none" w:sz="0" w:space="0" w:color="auto"/>
        <w:right w:val="none" w:sz="0" w:space="0" w:color="auto"/>
      </w:divBdr>
    </w:div>
    <w:div w:id="1980652148">
      <w:bodyDiv w:val="1"/>
      <w:marLeft w:val="0"/>
      <w:marRight w:val="0"/>
      <w:marTop w:val="0"/>
      <w:marBottom w:val="0"/>
      <w:divBdr>
        <w:top w:val="none" w:sz="0" w:space="0" w:color="auto"/>
        <w:left w:val="none" w:sz="0" w:space="0" w:color="auto"/>
        <w:bottom w:val="none" w:sz="0" w:space="0" w:color="auto"/>
        <w:right w:val="none" w:sz="0" w:space="0" w:color="auto"/>
      </w:divBdr>
    </w:div>
    <w:div w:id="1982687549">
      <w:bodyDiv w:val="1"/>
      <w:marLeft w:val="0"/>
      <w:marRight w:val="0"/>
      <w:marTop w:val="0"/>
      <w:marBottom w:val="0"/>
      <w:divBdr>
        <w:top w:val="none" w:sz="0" w:space="0" w:color="auto"/>
        <w:left w:val="none" w:sz="0" w:space="0" w:color="auto"/>
        <w:bottom w:val="none" w:sz="0" w:space="0" w:color="auto"/>
        <w:right w:val="none" w:sz="0" w:space="0" w:color="auto"/>
      </w:divBdr>
    </w:div>
    <w:div w:id="1986003165">
      <w:bodyDiv w:val="1"/>
      <w:marLeft w:val="0"/>
      <w:marRight w:val="0"/>
      <w:marTop w:val="0"/>
      <w:marBottom w:val="0"/>
      <w:divBdr>
        <w:top w:val="none" w:sz="0" w:space="0" w:color="auto"/>
        <w:left w:val="none" w:sz="0" w:space="0" w:color="auto"/>
        <w:bottom w:val="none" w:sz="0" w:space="0" w:color="auto"/>
        <w:right w:val="none" w:sz="0" w:space="0" w:color="auto"/>
      </w:divBdr>
    </w:div>
    <w:div w:id="1996180293">
      <w:bodyDiv w:val="1"/>
      <w:marLeft w:val="0"/>
      <w:marRight w:val="0"/>
      <w:marTop w:val="0"/>
      <w:marBottom w:val="0"/>
      <w:divBdr>
        <w:top w:val="none" w:sz="0" w:space="0" w:color="auto"/>
        <w:left w:val="none" w:sz="0" w:space="0" w:color="auto"/>
        <w:bottom w:val="none" w:sz="0" w:space="0" w:color="auto"/>
        <w:right w:val="none" w:sz="0" w:space="0" w:color="auto"/>
      </w:divBdr>
    </w:div>
    <w:div w:id="2003121800">
      <w:bodyDiv w:val="1"/>
      <w:marLeft w:val="0"/>
      <w:marRight w:val="0"/>
      <w:marTop w:val="0"/>
      <w:marBottom w:val="0"/>
      <w:divBdr>
        <w:top w:val="none" w:sz="0" w:space="0" w:color="auto"/>
        <w:left w:val="none" w:sz="0" w:space="0" w:color="auto"/>
        <w:bottom w:val="none" w:sz="0" w:space="0" w:color="auto"/>
        <w:right w:val="none" w:sz="0" w:space="0" w:color="auto"/>
      </w:divBdr>
    </w:div>
    <w:div w:id="2006274613">
      <w:bodyDiv w:val="1"/>
      <w:marLeft w:val="0"/>
      <w:marRight w:val="0"/>
      <w:marTop w:val="0"/>
      <w:marBottom w:val="0"/>
      <w:divBdr>
        <w:top w:val="none" w:sz="0" w:space="0" w:color="auto"/>
        <w:left w:val="none" w:sz="0" w:space="0" w:color="auto"/>
        <w:bottom w:val="none" w:sz="0" w:space="0" w:color="auto"/>
        <w:right w:val="none" w:sz="0" w:space="0" w:color="auto"/>
      </w:divBdr>
    </w:div>
    <w:div w:id="2008708737">
      <w:bodyDiv w:val="1"/>
      <w:marLeft w:val="0"/>
      <w:marRight w:val="0"/>
      <w:marTop w:val="0"/>
      <w:marBottom w:val="0"/>
      <w:divBdr>
        <w:top w:val="none" w:sz="0" w:space="0" w:color="auto"/>
        <w:left w:val="none" w:sz="0" w:space="0" w:color="auto"/>
        <w:bottom w:val="none" w:sz="0" w:space="0" w:color="auto"/>
        <w:right w:val="none" w:sz="0" w:space="0" w:color="auto"/>
      </w:divBdr>
    </w:div>
    <w:div w:id="2022967740">
      <w:bodyDiv w:val="1"/>
      <w:marLeft w:val="0"/>
      <w:marRight w:val="0"/>
      <w:marTop w:val="0"/>
      <w:marBottom w:val="0"/>
      <w:divBdr>
        <w:top w:val="none" w:sz="0" w:space="0" w:color="auto"/>
        <w:left w:val="none" w:sz="0" w:space="0" w:color="auto"/>
        <w:bottom w:val="none" w:sz="0" w:space="0" w:color="auto"/>
        <w:right w:val="none" w:sz="0" w:space="0" w:color="auto"/>
      </w:divBdr>
    </w:div>
    <w:div w:id="2035423461">
      <w:bodyDiv w:val="1"/>
      <w:marLeft w:val="0"/>
      <w:marRight w:val="0"/>
      <w:marTop w:val="0"/>
      <w:marBottom w:val="0"/>
      <w:divBdr>
        <w:top w:val="none" w:sz="0" w:space="0" w:color="auto"/>
        <w:left w:val="none" w:sz="0" w:space="0" w:color="auto"/>
        <w:bottom w:val="none" w:sz="0" w:space="0" w:color="auto"/>
        <w:right w:val="none" w:sz="0" w:space="0" w:color="auto"/>
      </w:divBdr>
    </w:div>
    <w:div w:id="2035954957">
      <w:bodyDiv w:val="1"/>
      <w:marLeft w:val="0"/>
      <w:marRight w:val="0"/>
      <w:marTop w:val="0"/>
      <w:marBottom w:val="0"/>
      <w:divBdr>
        <w:top w:val="none" w:sz="0" w:space="0" w:color="auto"/>
        <w:left w:val="none" w:sz="0" w:space="0" w:color="auto"/>
        <w:bottom w:val="none" w:sz="0" w:space="0" w:color="auto"/>
        <w:right w:val="none" w:sz="0" w:space="0" w:color="auto"/>
      </w:divBdr>
    </w:div>
    <w:div w:id="2037194597">
      <w:bodyDiv w:val="1"/>
      <w:marLeft w:val="0"/>
      <w:marRight w:val="0"/>
      <w:marTop w:val="0"/>
      <w:marBottom w:val="0"/>
      <w:divBdr>
        <w:top w:val="none" w:sz="0" w:space="0" w:color="auto"/>
        <w:left w:val="none" w:sz="0" w:space="0" w:color="auto"/>
        <w:bottom w:val="none" w:sz="0" w:space="0" w:color="auto"/>
        <w:right w:val="none" w:sz="0" w:space="0" w:color="auto"/>
      </w:divBdr>
    </w:div>
    <w:div w:id="2043823504">
      <w:bodyDiv w:val="1"/>
      <w:marLeft w:val="0"/>
      <w:marRight w:val="0"/>
      <w:marTop w:val="0"/>
      <w:marBottom w:val="0"/>
      <w:divBdr>
        <w:top w:val="none" w:sz="0" w:space="0" w:color="auto"/>
        <w:left w:val="none" w:sz="0" w:space="0" w:color="auto"/>
        <w:bottom w:val="none" w:sz="0" w:space="0" w:color="auto"/>
        <w:right w:val="none" w:sz="0" w:space="0" w:color="auto"/>
      </w:divBdr>
    </w:div>
    <w:div w:id="2046715976">
      <w:bodyDiv w:val="1"/>
      <w:marLeft w:val="0"/>
      <w:marRight w:val="0"/>
      <w:marTop w:val="0"/>
      <w:marBottom w:val="0"/>
      <w:divBdr>
        <w:top w:val="none" w:sz="0" w:space="0" w:color="auto"/>
        <w:left w:val="none" w:sz="0" w:space="0" w:color="auto"/>
        <w:bottom w:val="none" w:sz="0" w:space="0" w:color="auto"/>
        <w:right w:val="none" w:sz="0" w:space="0" w:color="auto"/>
      </w:divBdr>
    </w:div>
    <w:div w:id="2048286541">
      <w:bodyDiv w:val="1"/>
      <w:marLeft w:val="0"/>
      <w:marRight w:val="0"/>
      <w:marTop w:val="0"/>
      <w:marBottom w:val="0"/>
      <w:divBdr>
        <w:top w:val="none" w:sz="0" w:space="0" w:color="auto"/>
        <w:left w:val="none" w:sz="0" w:space="0" w:color="auto"/>
        <w:bottom w:val="none" w:sz="0" w:space="0" w:color="auto"/>
        <w:right w:val="none" w:sz="0" w:space="0" w:color="auto"/>
      </w:divBdr>
    </w:div>
    <w:div w:id="2059667515">
      <w:bodyDiv w:val="1"/>
      <w:marLeft w:val="0"/>
      <w:marRight w:val="0"/>
      <w:marTop w:val="0"/>
      <w:marBottom w:val="0"/>
      <w:divBdr>
        <w:top w:val="none" w:sz="0" w:space="0" w:color="auto"/>
        <w:left w:val="none" w:sz="0" w:space="0" w:color="auto"/>
        <w:bottom w:val="none" w:sz="0" w:space="0" w:color="auto"/>
        <w:right w:val="none" w:sz="0" w:space="0" w:color="auto"/>
      </w:divBdr>
    </w:div>
    <w:div w:id="2081440815">
      <w:bodyDiv w:val="1"/>
      <w:marLeft w:val="0"/>
      <w:marRight w:val="0"/>
      <w:marTop w:val="0"/>
      <w:marBottom w:val="0"/>
      <w:divBdr>
        <w:top w:val="none" w:sz="0" w:space="0" w:color="auto"/>
        <w:left w:val="none" w:sz="0" w:space="0" w:color="auto"/>
        <w:bottom w:val="none" w:sz="0" w:space="0" w:color="auto"/>
        <w:right w:val="none" w:sz="0" w:space="0" w:color="auto"/>
      </w:divBdr>
    </w:div>
    <w:div w:id="2084448745">
      <w:bodyDiv w:val="1"/>
      <w:marLeft w:val="0"/>
      <w:marRight w:val="0"/>
      <w:marTop w:val="0"/>
      <w:marBottom w:val="0"/>
      <w:divBdr>
        <w:top w:val="none" w:sz="0" w:space="0" w:color="auto"/>
        <w:left w:val="none" w:sz="0" w:space="0" w:color="auto"/>
        <w:bottom w:val="none" w:sz="0" w:space="0" w:color="auto"/>
        <w:right w:val="none" w:sz="0" w:space="0" w:color="auto"/>
      </w:divBdr>
    </w:div>
    <w:div w:id="2085486745">
      <w:bodyDiv w:val="1"/>
      <w:marLeft w:val="0"/>
      <w:marRight w:val="0"/>
      <w:marTop w:val="0"/>
      <w:marBottom w:val="0"/>
      <w:divBdr>
        <w:top w:val="none" w:sz="0" w:space="0" w:color="auto"/>
        <w:left w:val="none" w:sz="0" w:space="0" w:color="auto"/>
        <w:bottom w:val="none" w:sz="0" w:space="0" w:color="auto"/>
        <w:right w:val="none" w:sz="0" w:space="0" w:color="auto"/>
      </w:divBdr>
    </w:div>
    <w:div w:id="2091659605">
      <w:bodyDiv w:val="1"/>
      <w:marLeft w:val="0"/>
      <w:marRight w:val="0"/>
      <w:marTop w:val="0"/>
      <w:marBottom w:val="0"/>
      <w:divBdr>
        <w:top w:val="none" w:sz="0" w:space="0" w:color="auto"/>
        <w:left w:val="none" w:sz="0" w:space="0" w:color="auto"/>
        <w:bottom w:val="none" w:sz="0" w:space="0" w:color="auto"/>
        <w:right w:val="none" w:sz="0" w:space="0" w:color="auto"/>
      </w:divBdr>
    </w:div>
    <w:div w:id="2097355966">
      <w:bodyDiv w:val="1"/>
      <w:marLeft w:val="0"/>
      <w:marRight w:val="0"/>
      <w:marTop w:val="0"/>
      <w:marBottom w:val="0"/>
      <w:divBdr>
        <w:top w:val="none" w:sz="0" w:space="0" w:color="auto"/>
        <w:left w:val="none" w:sz="0" w:space="0" w:color="auto"/>
        <w:bottom w:val="none" w:sz="0" w:space="0" w:color="auto"/>
        <w:right w:val="none" w:sz="0" w:space="0" w:color="auto"/>
      </w:divBdr>
    </w:div>
    <w:div w:id="2100788192">
      <w:bodyDiv w:val="1"/>
      <w:marLeft w:val="0"/>
      <w:marRight w:val="0"/>
      <w:marTop w:val="0"/>
      <w:marBottom w:val="0"/>
      <w:divBdr>
        <w:top w:val="none" w:sz="0" w:space="0" w:color="auto"/>
        <w:left w:val="none" w:sz="0" w:space="0" w:color="auto"/>
        <w:bottom w:val="none" w:sz="0" w:space="0" w:color="auto"/>
        <w:right w:val="none" w:sz="0" w:space="0" w:color="auto"/>
      </w:divBdr>
    </w:div>
    <w:div w:id="2106725273">
      <w:bodyDiv w:val="1"/>
      <w:marLeft w:val="0"/>
      <w:marRight w:val="0"/>
      <w:marTop w:val="0"/>
      <w:marBottom w:val="0"/>
      <w:divBdr>
        <w:top w:val="none" w:sz="0" w:space="0" w:color="auto"/>
        <w:left w:val="none" w:sz="0" w:space="0" w:color="auto"/>
        <w:bottom w:val="none" w:sz="0" w:space="0" w:color="auto"/>
        <w:right w:val="none" w:sz="0" w:space="0" w:color="auto"/>
      </w:divBdr>
    </w:div>
    <w:div w:id="2109810683">
      <w:bodyDiv w:val="1"/>
      <w:marLeft w:val="0"/>
      <w:marRight w:val="0"/>
      <w:marTop w:val="0"/>
      <w:marBottom w:val="0"/>
      <w:divBdr>
        <w:top w:val="none" w:sz="0" w:space="0" w:color="auto"/>
        <w:left w:val="none" w:sz="0" w:space="0" w:color="auto"/>
        <w:bottom w:val="none" w:sz="0" w:space="0" w:color="auto"/>
        <w:right w:val="none" w:sz="0" w:space="0" w:color="auto"/>
      </w:divBdr>
    </w:div>
    <w:div w:id="2110076790">
      <w:bodyDiv w:val="1"/>
      <w:marLeft w:val="0"/>
      <w:marRight w:val="0"/>
      <w:marTop w:val="0"/>
      <w:marBottom w:val="0"/>
      <w:divBdr>
        <w:top w:val="none" w:sz="0" w:space="0" w:color="auto"/>
        <w:left w:val="none" w:sz="0" w:space="0" w:color="auto"/>
        <w:bottom w:val="none" w:sz="0" w:space="0" w:color="auto"/>
        <w:right w:val="none" w:sz="0" w:space="0" w:color="auto"/>
      </w:divBdr>
    </w:div>
    <w:div w:id="2116096734">
      <w:bodyDiv w:val="1"/>
      <w:marLeft w:val="0"/>
      <w:marRight w:val="0"/>
      <w:marTop w:val="0"/>
      <w:marBottom w:val="0"/>
      <w:divBdr>
        <w:top w:val="none" w:sz="0" w:space="0" w:color="auto"/>
        <w:left w:val="none" w:sz="0" w:space="0" w:color="auto"/>
        <w:bottom w:val="none" w:sz="0" w:space="0" w:color="auto"/>
        <w:right w:val="none" w:sz="0" w:space="0" w:color="auto"/>
      </w:divBdr>
    </w:div>
    <w:div w:id="2118287237">
      <w:bodyDiv w:val="1"/>
      <w:marLeft w:val="0"/>
      <w:marRight w:val="0"/>
      <w:marTop w:val="0"/>
      <w:marBottom w:val="0"/>
      <w:divBdr>
        <w:top w:val="none" w:sz="0" w:space="0" w:color="auto"/>
        <w:left w:val="none" w:sz="0" w:space="0" w:color="auto"/>
        <w:bottom w:val="none" w:sz="0" w:space="0" w:color="auto"/>
        <w:right w:val="none" w:sz="0" w:space="0" w:color="auto"/>
      </w:divBdr>
    </w:div>
    <w:div w:id="2126657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header" Target="header4.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numbering" Target="numbering.xml"/><Relationship Id="rId90" Type="http://schemas.openxmlformats.org/officeDocument/2006/relationships/image" Target="media/image74.png"/><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dabbs@bisoxfordeconomics.com.au" TargetMode="External"/><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3.png"/></Relationships>
</file>

<file path=word/_rels/header5.xml.rels><?xml version="1.0" encoding="UTF-8" standalone="yes"?>
<Relationships xmlns="http://schemas.openxmlformats.org/package/2006/relationships"><Relationship Id="rId1" Type="http://schemas.openxmlformats.org/officeDocument/2006/relationships/image" Target="media/image7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hunter\Documents\Project%20Freeman\OE_WordReport_Master%20SEPT%202019.dotx" TargetMode="External"/></Relationships>
</file>

<file path=word/theme/theme1.xml><?xml version="1.0" encoding="utf-8"?>
<a:theme xmlns:a="http://schemas.openxmlformats.org/drawingml/2006/main" name="Office Theme">
  <a:themeElements>
    <a:clrScheme name="OE">
      <a:dk1>
        <a:sysClr val="windowText" lastClr="000000"/>
      </a:dk1>
      <a:lt1>
        <a:sysClr val="window" lastClr="FFFFFF"/>
      </a:lt1>
      <a:dk2>
        <a:srgbClr val="003469"/>
      </a:dk2>
      <a:lt2>
        <a:srgbClr val="EEECE1"/>
      </a:lt2>
      <a:accent1>
        <a:srgbClr val="BD1B21"/>
      </a:accent1>
      <a:accent2>
        <a:srgbClr val="002060"/>
      </a:accent2>
      <a:accent3>
        <a:srgbClr val="D1A21E"/>
      </a:accent3>
      <a:accent4>
        <a:srgbClr val="7B7C77"/>
      </a:accent4>
      <a:accent5>
        <a:srgbClr val="00ADDC"/>
      </a:accent5>
      <a:accent6>
        <a:srgbClr val="00793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D6EC64-18AD-49E1-99B0-F4CF98F71FA6}">
  <we:reference id="636e8475-139f-4a20-b92a-93c62b341044" version="1.0.0.1"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MSFootnote.XSL" StyleName="CMS - Footnotes">
  <b:Source>
    <b:Tag>Jes15</b:Tag>
    <b:SourceType>Book</b:SourceType>
    <b:Guid>{222E2848-9EF7-498F-952F-391F253D212D}</b:Guid>
    <b:Author>
      <b:Author>
        <b:NameList>
          <b:Person>
            <b:Last>Prendergrast</b:Last>
            <b:First>Jessica</b:First>
          </b:Person>
        </b:NameList>
      </b:Author>
    </b:Author>
    <b:Title>A example of how a citation should look</b:Title>
    <b:Year>2015</b:Year>
    <b:City>London</b:City>
    <b:Publisher>Oxford Economics</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DC3222D1827D4CACA04C24DDB3BBA9" ma:contentTypeVersion="19" ma:contentTypeDescription="Create a new document." ma:contentTypeScope="" ma:versionID="b29f3715963680a3b015fe1612a9c90c">
  <xsd:schema xmlns:xsd="http://www.w3.org/2001/XMLSchema" xmlns:xs="http://www.w3.org/2001/XMLSchema" xmlns:p="http://schemas.microsoft.com/office/2006/metadata/properties" xmlns:ns2="17f19c1b-3560-4502-bd3a-846860c60b10" xmlns:ns3="397a6e98-9d7f-49b4-b5df-ddd1c2628d14" targetNamespace="http://schemas.microsoft.com/office/2006/metadata/properties" ma:root="true" ma:fieldsID="0da2934d8aa6bcf16d9ca22710dacbf0" ns2:_="" ns3:_="">
    <xsd:import namespace="17f19c1b-3560-4502-bd3a-846860c60b10"/>
    <xsd:import namespace="397a6e98-9d7f-49b4-b5df-ddd1c2628d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FolderSt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9c1b-3560-4502-bd3a-846860c60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d00ff54-1251-48de-9f14-d059b763192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FolderState" ma:index="24" nillable="true" ma:displayName="Folder State" ma:default="Active" ma:format="Dropdown" ma:internalName="FolderState">
      <xsd:simpleType>
        <xsd:restriction base="dms:Choice">
          <xsd:enumeration value="Active"/>
          <xsd:enumeration value="Ready for Archive"/>
          <xsd:enumeration value="In Archive"/>
        </xsd:restriction>
      </xsd:simpleType>
    </xsd:element>
  </xsd:schema>
  <xsd:schema xmlns:xsd="http://www.w3.org/2001/XMLSchema" xmlns:xs="http://www.w3.org/2001/XMLSchema" xmlns:dms="http://schemas.microsoft.com/office/2006/documentManagement/types" xmlns:pc="http://schemas.microsoft.com/office/infopath/2007/PartnerControls" targetNamespace="397a6e98-9d7f-49b4-b5df-ddd1c2628d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343f5a-90f7-417a-8c5f-6ce98f1c3042}" ma:internalName="TaxCatchAll" ma:showField="CatchAllData" ma:web="397a6e98-9d7f-49b4-b5df-ddd1c2628d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97a6e98-9d7f-49b4-b5df-ddd1c2628d14" xsi:nil="true"/>
    <lcf76f155ced4ddcb4097134ff3c332f xmlns="17f19c1b-3560-4502-bd3a-846860c60b10">
      <Terms xmlns="http://schemas.microsoft.com/office/infopath/2007/PartnerControls"/>
    </lcf76f155ced4ddcb4097134ff3c332f>
    <FolderState xmlns="17f19c1b-3560-4502-bd3a-846860c60b10">Active</FolderState>
  </documentManagement>
</p:properties>
</file>

<file path=customXml/itemProps1.xml><?xml version="1.0" encoding="utf-8"?>
<ds:datastoreItem xmlns:ds="http://schemas.openxmlformats.org/officeDocument/2006/customXml" ds:itemID="{200E9CE6-B246-4AA5-9671-F88C8BDC3814}">
  <ds:schemaRefs>
    <ds:schemaRef ds:uri="http://schemas.openxmlformats.org/officeDocument/2006/bibliography"/>
  </ds:schemaRefs>
</ds:datastoreItem>
</file>

<file path=customXml/itemProps2.xml><?xml version="1.0" encoding="utf-8"?>
<ds:datastoreItem xmlns:ds="http://schemas.openxmlformats.org/officeDocument/2006/customXml" ds:itemID="{E982C4BA-E451-4E96-B5BF-DE2C10EFC279}">
  <ds:schemaRefs>
    <ds:schemaRef ds:uri="http://schemas.microsoft.com/sharepoint/v3/contenttype/forms"/>
  </ds:schemaRefs>
</ds:datastoreItem>
</file>

<file path=customXml/itemProps3.xml><?xml version="1.0" encoding="utf-8"?>
<ds:datastoreItem xmlns:ds="http://schemas.openxmlformats.org/officeDocument/2006/customXml" ds:itemID="{3875187A-8FBA-4A65-8C70-EBB1BA00C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19c1b-3560-4502-bd3a-846860c60b10"/>
    <ds:schemaRef ds:uri="397a6e98-9d7f-49b4-b5df-ddd1c2628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DA3A77-29DC-4EB1-9C71-B192819A5EDD}">
  <ds:schemaRefs>
    <ds:schemaRef ds:uri="http://schemas.microsoft.com/office/2006/metadata/properties"/>
    <ds:schemaRef ds:uri="http://schemas.microsoft.com/office/infopath/2007/PartnerControls"/>
    <ds:schemaRef ds:uri="397a6e98-9d7f-49b4-b5df-ddd1c2628d14"/>
    <ds:schemaRef ds:uri="17f19c1b-3560-4502-bd3a-846860c60b10"/>
  </ds:schemaRefs>
</ds:datastoreItem>
</file>

<file path=docProps/app.xml><?xml version="1.0" encoding="utf-8"?>
<Properties xmlns="http://schemas.openxmlformats.org/officeDocument/2006/extended-properties" xmlns:vt="http://schemas.openxmlformats.org/officeDocument/2006/docPropsVTypes">
  <Template>OE_WordReport_Master SEPT 2019.dotx</Template>
  <TotalTime>0</TotalTime>
  <Pages>87</Pages>
  <Words>20771</Words>
  <Characters>124848</Characters>
  <Application>Microsoft Office Word</Application>
  <DocSecurity>0</DocSecurity>
  <Lines>1040</Lines>
  <Paragraphs>290</Paragraphs>
  <ScaleCrop>false</ScaleCrop>
  <HeadingPairs>
    <vt:vector size="2" baseType="variant">
      <vt:variant>
        <vt:lpstr>Title</vt:lpstr>
      </vt:variant>
      <vt:variant>
        <vt:i4>1</vt:i4>
      </vt:variant>
    </vt:vector>
  </HeadingPairs>
  <TitlesOfParts>
    <vt:vector size="1" baseType="lpstr">
      <vt:lpstr>Higher Education Qualification Demand</vt:lpstr>
    </vt:vector>
  </TitlesOfParts>
  <Company>Oxford Economics</Company>
  <LinksUpToDate>false</LinksUpToDate>
  <CharactersWithSpaces>145329</CharactersWithSpaces>
  <SharedDoc>false</SharedDoc>
  <HyperlinkBase/>
  <HLinks>
    <vt:vector size="516" baseType="variant">
      <vt:variant>
        <vt:i4>1048631</vt:i4>
      </vt:variant>
      <vt:variant>
        <vt:i4>476</vt:i4>
      </vt:variant>
      <vt:variant>
        <vt:i4>0</vt:i4>
      </vt:variant>
      <vt:variant>
        <vt:i4>5</vt:i4>
      </vt:variant>
      <vt:variant>
        <vt:lpwstr/>
      </vt:variant>
      <vt:variant>
        <vt:lpwstr>_Toc139478880</vt:lpwstr>
      </vt:variant>
      <vt:variant>
        <vt:i4>2031671</vt:i4>
      </vt:variant>
      <vt:variant>
        <vt:i4>470</vt:i4>
      </vt:variant>
      <vt:variant>
        <vt:i4>0</vt:i4>
      </vt:variant>
      <vt:variant>
        <vt:i4>5</vt:i4>
      </vt:variant>
      <vt:variant>
        <vt:lpwstr/>
      </vt:variant>
      <vt:variant>
        <vt:lpwstr>_Toc139478879</vt:lpwstr>
      </vt:variant>
      <vt:variant>
        <vt:i4>2031671</vt:i4>
      </vt:variant>
      <vt:variant>
        <vt:i4>464</vt:i4>
      </vt:variant>
      <vt:variant>
        <vt:i4>0</vt:i4>
      </vt:variant>
      <vt:variant>
        <vt:i4>5</vt:i4>
      </vt:variant>
      <vt:variant>
        <vt:lpwstr/>
      </vt:variant>
      <vt:variant>
        <vt:lpwstr>_Toc139478878</vt:lpwstr>
      </vt:variant>
      <vt:variant>
        <vt:i4>2031671</vt:i4>
      </vt:variant>
      <vt:variant>
        <vt:i4>458</vt:i4>
      </vt:variant>
      <vt:variant>
        <vt:i4>0</vt:i4>
      </vt:variant>
      <vt:variant>
        <vt:i4>5</vt:i4>
      </vt:variant>
      <vt:variant>
        <vt:lpwstr/>
      </vt:variant>
      <vt:variant>
        <vt:lpwstr>_Toc139478877</vt:lpwstr>
      </vt:variant>
      <vt:variant>
        <vt:i4>2031671</vt:i4>
      </vt:variant>
      <vt:variant>
        <vt:i4>452</vt:i4>
      </vt:variant>
      <vt:variant>
        <vt:i4>0</vt:i4>
      </vt:variant>
      <vt:variant>
        <vt:i4>5</vt:i4>
      </vt:variant>
      <vt:variant>
        <vt:lpwstr/>
      </vt:variant>
      <vt:variant>
        <vt:lpwstr>_Toc139478876</vt:lpwstr>
      </vt:variant>
      <vt:variant>
        <vt:i4>2031671</vt:i4>
      </vt:variant>
      <vt:variant>
        <vt:i4>446</vt:i4>
      </vt:variant>
      <vt:variant>
        <vt:i4>0</vt:i4>
      </vt:variant>
      <vt:variant>
        <vt:i4>5</vt:i4>
      </vt:variant>
      <vt:variant>
        <vt:lpwstr/>
      </vt:variant>
      <vt:variant>
        <vt:lpwstr>_Toc139478875</vt:lpwstr>
      </vt:variant>
      <vt:variant>
        <vt:i4>2031671</vt:i4>
      </vt:variant>
      <vt:variant>
        <vt:i4>440</vt:i4>
      </vt:variant>
      <vt:variant>
        <vt:i4>0</vt:i4>
      </vt:variant>
      <vt:variant>
        <vt:i4>5</vt:i4>
      </vt:variant>
      <vt:variant>
        <vt:lpwstr/>
      </vt:variant>
      <vt:variant>
        <vt:lpwstr>_Toc139478874</vt:lpwstr>
      </vt:variant>
      <vt:variant>
        <vt:i4>2031671</vt:i4>
      </vt:variant>
      <vt:variant>
        <vt:i4>434</vt:i4>
      </vt:variant>
      <vt:variant>
        <vt:i4>0</vt:i4>
      </vt:variant>
      <vt:variant>
        <vt:i4>5</vt:i4>
      </vt:variant>
      <vt:variant>
        <vt:lpwstr/>
      </vt:variant>
      <vt:variant>
        <vt:lpwstr>_Toc139478873</vt:lpwstr>
      </vt:variant>
      <vt:variant>
        <vt:i4>2031671</vt:i4>
      </vt:variant>
      <vt:variant>
        <vt:i4>428</vt:i4>
      </vt:variant>
      <vt:variant>
        <vt:i4>0</vt:i4>
      </vt:variant>
      <vt:variant>
        <vt:i4>5</vt:i4>
      </vt:variant>
      <vt:variant>
        <vt:lpwstr/>
      </vt:variant>
      <vt:variant>
        <vt:lpwstr>_Toc139478872</vt:lpwstr>
      </vt:variant>
      <vt:variant>
        <vt:i4>2031671</vt:i4>
      </vt:variant>
      <vt:variant>
        <vt:i4>422</vt:i4>
      </vt:variant>
      <vt:variant>
        <vt:i4>0</vt:i4>
      </vt:variant>
      <vt:variant>
        <vt:i4>5</vt:i4>
      </vt:variant>
      <vt:variant>
        <vt:lpwstr/>
      </vt:variant>
      <vt:variant>
        <vt:lpwstr>_Toc139478871</vt:lpwstr>
      </vt:variant>
      <vt:variant>
        <vt:i4>2031671</vt:i4>
      </vt:variant>
      <vt:variant>
        <vt:i4>416</vt:i4>
      </vt:variant>
      <vt:variant>
        <vt:i4>0</vt:i4>
      </vt:variant>
      <vt:variant>
        <vt:i4>5</vt:i4>
      </vt:variant>
      <vt:variant>
        <vt:lpwstr/>
      </vt:variant>
      <vt:variant>
        <vt:lpwstr>_Toc139478870</vt:lpwstr>
      </vt:variant>
      <vt:variant>
        <vt:i4>1966135</vt:i4>
      </vt:variant>
      <vt:variant>
        <vt:i4>410</vt:i4>
      </vt:variant>
      <vt:variant>
        <vt:i4>0</vt:i4>
      </vt:variant>
      <vt:variant>
        <vt:i4>5</vt:i4>
      </vt:variant>
      <vt:variant>
        <vt:lpwstr/>
      </vt:variant>
      <vt:variant>
        <vt:lpwstr>_Toc139478869</vt:lpwstr>
      </vt:variant>
      <vt:variant>
        <vt:i4>1966135</vt:i4>
      </vt:variant>
      <vt:variant>
        <vt:i4>404</vt:i4>
      </vt:variant>
      <vt:variant>
        <vt:i4>0</vt:i4>
      </vt:variant>
      <vt:variant>
        <vt:i4>5</vt:i4>
      </vt:variant>
      <vt:variant>
        <vt:lpwstr/>
      </vt:variant>
      <vt:variant>
        <vt:lpwstr>_Toc139478868</vt:lpwstr>
      </vt:variant>
      <vt:variant>
        <vt:i4>1966135</vt:i4>
      </vt:variant>
      <vt:variant>
        <vt:i4>398</vt:i4>
      </vt:variant>
      <vt:variant>
        <vt:i4>0</vt:i4>
      </vt:variant>
      <vt:variant>
        <vt:i4>5</vt:i4>
      </vt:variant>
      <vt:variant>
        <vt:lpwstr/>
      </vt:variant>
      <vt:variant>
        <vt:lpwstr>_Toc139478867</vt:lpwstr>
      </vt:variant>
      <vt:variant>
        <vt:i4>1966135</vt:i4>
      </vt:variant>
      <vt:variant>
        <vt:i4>392</vt:i4>
      </vt:variant>
      <vt:variant>
        <vt:i4>0</vt:i4>
      </vt:variant>
      <vt:variant>
        <vt:i4>5</vt:i4>
      </vt:variant>
      <vt:variant>
        <vt:lpwstr/>
      </vt:variant>
      <vt:variant>
        <vt:lpwstr>_Toc139478866</vt:lpwstr>
      </vt:variant>
      <vt:variant>
        <vt:i4>1966135</vt:i4>
      </vt:variant>
      <vt:variant>
        <vt:i4>386</vt:i4>
      </vt:variant>
      <vt:variant>
        <vt:i4>0</vt:i4>
      </vt:variant>
      <vt:variant>
        <vt:i4>5</vt:i4>
      </vt:variant>
      <vt:variant>
        <vt:lpwstr/>
      </vt:variant>
      <vt:variant>
        <vt:lpwstr>_Toc139478865</vt:lpwstr>
      </vt:variant>
      <vt:variant>
        <vt:i4>1966135</vt:i4>
      </vt:variant>
      <vt:variant>
        <vt:i4>380</vt:i4>
      </vt:variant>
      <vt:variant>
        <vt:i4>0</vt:i4>
      </vt:variant>
      <vt:variant>
        <vt:i4>5</vt:i4>
      </vt:variant>
      <vt:variant>
        <vt:lpwstr/>
      </vt:variant>
      <vt:variant>
        <vt:lpwstr>_Toc139478864</vt:lpwstr>
      </vt:variant>
      <vt:variant>
        <vt:i4>1966135</vt:i4>
      </vt:variant>
      <vt:variant>
        <vt:i4>374</vt:i4>
      </vt:variant>
      <vt:variant>
        <vt:i4>0</vt:i4>
      </vt:variant>
      <vt:variant>
        <vt:i4>5</vt:i4>
      </vt:variant>
      <vt:variant>
        <vt:lpwstr/>
      </vt:variant>
      <vt:variant>
        <vt:lpwstr>_Toc139478863</vt:lpwstr>
      </vt:variant>
      <vt:variant>
        <vt:i4>1966135</vt:i4>
      </vt:variant>
      <vt:variant>
        <vt:i4>368</vt:i4>
      </vt:variant>
      <vt:variant>
        <vt:i4>0</vt:i4>
      </vt:variant>
      <vt:variant>
        <vt:i4>5</vt:i4>
      </vt:variant>
      <vt:variant>
        <vt:lpwstr/>
      </vt:variant>
      <vt:variant>
        <vt:lpwstr>_Toc139478862</vt:lpwstr>
      </vt:variant>
      <vt:variant>
        <vt:i4>1966135</vt:i4>
      </vt:variant>
      <vt:variant>
        <vt:i4>362</vt:i4>
      </vt:variant>
      <vt:variant>
        <vt:i4>0</vt:i4>
      </vt:variant>
      <vt:variant>
        <vt:i4>5</vt:i4>
      </vt:variant>
      <vt:variant>
        <vt:lpwstr/>
      </vt:variant>
      <vt:variant>
        <vt:lpwstr>_Toc139478861</vt:lpwstr>
      </vt:variant>
      <vt:variant>
        <vt:i4>1966135</vt:i4>
      </vt:variant>
      <vt:variant>
        <vt:i4>356</vt:i4>
      </vt:variant>
      <vt:variant>
        <vt:i4>0</vt:i4>
      </vt:variant>
      <vt:variant>
        <vt:i4>5</vt:i4>
      </vt:variant>
      <vt:variant>
        <vt:lpwstr/>
      </vt:variant>
      <vt:variant>
        <vt:lpwstr>_Toc139478860</vt:lpwstr>
      </vt:variant>
      <vt:variant>
        <vt:i4>1900599</vt:i4>
      </vt:variant>
      <vt:variant>
        <vt:i4>350</vt:i4>
      </vt:variant>
      <vt:variant>
        <vt:i4>0</vt:i4>
      </vt:variant>
      <vt:variant>
        <vt:i4>5</vt:i4>
      </vt:variant>
      <vt:variant>
        <vt:lpwstr/>
      </vt:variant>
      <vt:variant>
        <vt:lpwstr>_Toc139478859</vt:lpwstr>
      </vt:variant>
      <vt:variant>
        <vt:i4>1900599</vt:i4>
      </vt:variant>
      <vt:variant>
        <vt:i4>344</vt:i4>
      </vt:variant>
      <vt:variant>
        <vt:i4>0</vt:i4>
      </vt:variant>
      <vt:variant>
        <vt:i4>5</vt:i4>
      </vt:variant>
      <vt:variant>
        <vt:lpwstr/>
      </vt:variant>
      <vt:variant>
        <vt:lpwstr>_Toc139478858</vt:lpwstr>
      </vt:variant>
      <vt:variant>
        <vt:i4>1900599</vt:i4>
      </vt:variant>
      <vt:variant>
        <vt:i4>338</vt:i4>
      </vt:variant>
      <vt:variant>
        <vt:i4>0</vt:i4>
      </vt:variant>
      <vt:variant>
        <vt:i4>5</vt:i4>
      </vt:variant>
      <vt:variant>
        <vt:lpwstr/>
      </vt:variant>
      <vt:variant>
        <vt:lpwstr>_Toc139478857</vt:lpwstr>
      </vt:variant>
      <vt:variant>
        <vt:i4>1900599</vt:i4>
      </vt:variant>
      <vt:variant>
        <vt:i4>332</vt:i4>
      </vt:variant>
      <vt:variant>
        <vt:i4>0</vt:i4>
      </vt:variant>
      <vt:variant>
        <vt:i4>5</vt:i4>
      </vt:variant>
      <vt:variant>
        <vt:lpwstr/>
      </vt:variant>
      <vt:variant>
        <vt:lpwstr>_Toc139478856</vt:lpwstr>
      </vt:variant>
      <vt:variant>
        <vt:i4>1900599</vt:i4>
      </vt:variant>
      <vt:variant>
        <vt:i4>326</vt:i4>
      </vt:variant>
      <vt:variant>
        <vt:i4>0</vt:i4>
      </vt:variant>
      <vt:variant>
        <vt:i4>5</vt:i4>
      </vt:variant>
      <vt:variant>
        <vt:lpwstr/>
      </vt:variant>
      <vt:variant>
        <vt:lpwstr>_Toc139478855</vt:lpwstr>
      </vt:variant>
      <vt:variant>
        <vt:i4>1900599</vt:i4>
      </vt:variant>
      <vt:variant>
        <vt:i4>320</vt:i4>
      </vt:variant>
      <vt:variant>
        <vt:i4>0</vt:i4>
      </vt:variant>
      <vt:variant>
        <vt:i4>5</vt:i4>
      </vt:variant>
      <vt:variant>
        <vt:lpwstr/>
      </vt:variant>
      <vt:variant>
        <vt:lpwstr>_Toc139478854</vt:lpwstr>
      </vt:variant>
      <vt:variant>
        <vt:i4>1900599</vt:i4>
      </vt:variant>
      <vt:variant>
        <vt:i4>314</vt:i4>
      </vt:variant>
      <vt:variant>
        <vt:i4>0</vt:i4>
      </vt:variant>
      <vt:variant>
        <vt:i4>5</vt:i4>
      </vt:variant>
      <vt:variant>
        <vt:lpwstr/>
      </vt:variant>
      <vt:variant>
        <vt:lpwstr>_Toc139478853</vt:lpwstr>
      </vt:variant>
      <vt:variant>
        <vt:i4>1900599</vt:i4>
      </vt:variant>
      <vt:variant>
        <vt:i4>308</vt:i4>
      </vt:variant>
      <vt:variant>
        <vt:i4>0</vt:i4>
      </vt:variant>
      <vt:variant>
        <vt:i4>5</vt:i4>
      </vt:variant>
      <vt:variant>
        <vt:lpwstr/>
      </vt:variant>
      <vt:variant>
        <vt:lpwstr>_Toc139478852</vt:lpwstr>
      </vt:variant>
      <vt:variant>
        <vt:i4>1900599</vt:i4>
      </vt:variant>
      <vt:variant>
        <vt:i4>302</vt:i4>
      </vt:variant>
      <vt:variant>
        <vt:i4>0</vt:i4>
      </vt:variant>
      <vt:variant>
        <vt:i4>5</vt:i4>
      </vt:variant>
      <vt:variant>
        <vt:lpwstr/>
      </vt:variant>
      <vt:variant>
        <vt:lpwstr>_Toc139478851</vt:lpwstr>
      </vt:variant>
      <vt:variant>
        <vt:i4>1900599</vt:i4>
      </vt:variant>
      <vt:variant>
        <vt:i4>296</vt:i4>
      </vt:variant>
      <vt:variant>
        <vt:i4>0</vt:i4>
      </vt:variant>
      <vt:variant>
        <vt:i4>5</vt:i4>
      </vt:variant>
      <vt:variant>
        <vt:lpwstr/>
      </vt:variant>
      <vt:variant>
        <vt:lpwstr>_Toc139478850</vt:lpwstr>
      </vt:variant>
      <vt:variant>
        <vt:i4>1835063</vt:i4>
      </vt:variant>
      <vt:variant>
        <vt:i4>290</vt:i4>
      </vt:variant>
      <vt:variant>
        <vt:i4>0</vt:i4>
      </vt:variant>
      <vt:variant>
        <vt:i4>5</vt:i4>
      </vt:variant>
      <vt:variant>
        <vt:lpwstr/>
      </vt:variant>
      <vt:variant>
        <vt:lpwstr>_Toc139478849</vt:lpwstr>
      </vt:variant>
      <vt:variant>
        <vt:i4>1835063</vt:i4>
      </vt:variant>
      <vt:variant>
        <vt:i4>284</vt:i4>
      </vt:variant>
      <vt:variant>
        <vt:i4>0</vt:i4>
      </vt:variant>
      <vt:variant>
        <vt:i4>5</vt:i4>
      </vt:variant>
      <vt:variant>
        <vt:lpwstr/>
      </vt:variant>
      <vt:variant>
        <vt:lpwstr>_Toc139478848</vt:lpwstr>
      </vt:variant>
      <vt:variant>
        <vt:i4>1835063</vt:i4>
      </vt:variant>
      <vt:variant>
        <vt:i4>278</vt:i4>
      </vt:variant>
      <vt:variant>
        <vt:i4>0</vt:i4>
      </vt:variant>
      <vt:variant>
        <vt:i4>5</vt:i4>
      </vt:variant>
      <vt:variant>
        <vt:lpwstr/>
      </vt:variant>
      <vt:variant>
        <vt:lpwstr>_Toc139478847</vt:lpwstr>
      </vt:variant>
      <vt:variant>
        <vt:i4>1835063</vt:i4>
      </vt:variant>
      <vt:variant>
        <vt:i4>272</vt:i4>
      </vt:variant>
      <vt:variant>
        <vt:i4>0</vt:i4>
      </vt:variant>
      <vt:variant>
        <vt:i4>5</vt:i4>
      </vt:variant>
      <vt:variant>
        <vt:lpwstr/>
      </vt:variant>
      <vt:variant>
        <vt:lpwstr>_Toc139478846</vt:lpwstr>
      </vt:variant>
      <vt:variant>
        <vt:i4>1835063</vt:i4>
      </vt:variant>
      <vt:variant>
        <vt:i4>266</vt:i4>
      </vt:variant>
      <vt:variant>
        <vt:i4>0</vt:i4>
      </vt:variant>
      <vt:variant>
        <vt:i4>5</vt:i4>
      </vt:variant>
      <vt:variant>
        <vt:lpwstr/>
      </vt:variant>
      <vt:variant>
        <vt:lpwstr>_Toc139478845</vt:lpwstr>
      </vt:variant>
      <vt:variant>
        <vt:i4>1835063</vt:i4>
      </vt:variant>
      <vt:variant>
        <vt:i4>260</vt:i4>
      </vt:variant>
      <vt:variant>
        <vt:i4>0</vt:i4>
      </vt:variant>
      <vt:variant>
        <vt:i4>5</vt:i4>
      </vt:variant>
      <vt:variant>
        <vt:lpwstr/>
      </vt:variant>
      <vt:variant>
        <vt:lpwstr>_Toc139478844</vt:lpwstr>
      </vt:variant>
      <vt:variant>
        <vt:i4>1835063</vt:i4>
      </vt:variant>
      <vt:variant>
        <vt:i4>254</vt:i4>
      </vt:variant>
      <vt:variant>
        <vt:i4>0</vt:i4>
      </vt:variant>
      <vt:variant>
        <vt:i4>5</vt:i4>
      </vt:variant>
      <vt:variant>
        <vt:lpwstr/>
      </vt:variant>
      <vt:variant>
        <vt:lpwstr>_Toc139478843</vt:lpwstr>
      </vt:variant>
      <vt:variant>
        <vt:i4>1835063</vt:i4>
      </vt:variant>
      <vt:variant>
        <vt:i4>248</vt:i4>
      </vt:variant>
      <vt:variant>
        <vt:i4>0</vt:i4>
      </vt:variant>
      <vt:variant>
        <vt:i4>5</vt:i4>
      </vt:variant>
      <vt:variant>
        <vt:lpwstr/>
      </vt:variant>
      <vt:variant>
        <vt:lpwstr>_Toc139478842</vt:lpwstr>
      </vt:variant>
      <vt:variant>
        <vt:i4>1835063</vt:i4>
      </vt:variant>
      <vt:variant>
        <vt:i4>242</vt:i4>
      </vt:variant>
      <vt:variant>
        <vt:i4>0</vt:i4>
      </vt:variant>
      <vt:variant>
        <vt:i4>5</vt:i4>
      </vt:variant>
      <vt:variant>
        <vt:lpwstr/>
      </vt:variant>
      <vt:variant>
        <vt:lpwstr>_Toc139478841</vt:lpwstr>
      </vt:variant>
      <vt:variant>
        <vt:i4>1835063</vt:i4>
      </vt:variant>
      <vt:variant>
        <vt:i4>236</vt:i4>
      </vt:variant>
      <vt:variant>
        <vt:i4>0</vt:i4>
      </vt:variant>
      <vt:variant>
        <vt:i4>5</vt:i4>
      </vt:variant>
      <vt:variant>
        <vt:lpwstr/>
      </vt:variant>
      <vt:variant>
        <vt:lpwstr>_Toc139478840</vt:lpwstr>
      </vt:variant>
      <vt:variant>
        <vt:i4>1769527</vt:i4>
      </vt:variant>
      <vt:variant>
        <vt:i4>230</vt:i4>
      </vt:variant>
      <vt:variant>
        <vt:i4>0</vt:i4>
      </vt:variant>
      <vt:variant>
        <vt:i4>5</vt:i4>
      </vt:variant>
      <vt:variant>
        <vt:lpwstr/>
      </vt:variant>
      <vt:variant>
        <vt:lpwstr>_Toc139478839</vt:lpwstr>
      </vt:variant>
      <vt:variant>
        <vt:i4>1769527</vt:i4>
      </vt:variant>
      <vt:variant>
        <vt:i4>224</vt:i4>
      </vt:variant>
      <vt:variant>
        <vt:i4>0</vt:i4>
      </vt:variant>
      <vt:variant>
        <vt:i4>5</vt:i4>
      </vt:variant>
      <vt:variant>
        <vt:lpwstr/>
      </vt:variant>
      <vt:variant>
        <vt:lpwstr>_Toc139478838</vt:lpwstr>
      </vt:variant>
      <vt:variant>
        <vt:i4>1769527</vt:i4>
      </vt:variant>
      <vt:variant>
        <vt:i4>218</vt:i4>
      </vt:variant>
      <vt:variant>
        <vt:i4>0</vt:i4>
      </vt:variant>
      <vt:variant>
        <vt:i4>5</vt:i4>
      </vt:variant>
      <vt:variant>
        <vt:lpwstr/>
      </vt:variant>
      <vt:variant>
        <vt:lpwstr>_Toc139478837</vt:lpwstr>
      </vt:variant>
      <vt:variant>
        <vt:i4>1769527</vt:i4>
      </vt:variant>
      <vt:variant>
        <vt:i4>212</vt:i4>
      </vt:variant>
      <vt:variant>
        <vt:i4>0</vt:i4>
      </vt:variant>
      <vt:variant>
        <vt:i4>5</vt:i4>
      </vt:variant>
      <vt:variant>
        <vt:lpwstr/>
      </vt:variant>
      <vt:variant>
        <vt:lpwstr>_Toc139478836</vt:lpwstr>
      </vt:variant>
      <vt:variant>
        <vt:i4>1769527</vt:i4>
      </vt:variant>
      <vt:variant>
        <vt:i4>206</vt:i4>
      </vt:variant>
      <vt:variant>
        <vt:i4>0</vt:i4>
      </vt:variant>
      <vt:variant>
        <vt:i4>5</vt:i4>
      </vt:variant>
      <vt:variant>
        <vt:lpwstr/>
      </vt:variant>
      <vt:variant>
        <vt:lpwstr>_Toc139478835</vt:lpwstr>
      </vt:variant>
      <vt:variant>
        <vt:i4>1769527</vt:i4>
      </vt:variant>
      <vt:variant>
        <vt:i4>200</vt:i4>
      </vt:variant>
      <vt:variant>
        <vt:i4>0</vt:i4>
      </vt:variant>
      <vt:variant>
        <vt:i4>5</vt:i4>
      </vt:variant>
      <vt:variant>
        <vt:lpwstr/>
      </vt:variant>
      <vt:variant>
        <vt:lpwstr>_Toc139478834</vt:lpwstr>
      </vt:variant>
      <vt:variant>
        <vt:i4>1769527</vt:i4>
      </vt:variant>
      <vt:variant>
        <vt:i4>194</vt:i4>
      </vt:variant>
      <vt:variant>
        <vt:i4>0</vt:i4>
      </vt:variant>
      <vt:variant>
        <vt:i4>5</vt:i4>
      </vt:variant>
      <vt:variant>
        <vt:lpwstr/>
      </vt:variant>
      <vt:variant>
        <vt:lpwstr>_Toc139478833</vt:lpwstr>
      </vt:variant>
      <vt:variant>
        <vt:i4>1769527</vt:i4>
      </vt:variant>
      <vt:variant>
        <vt:i4>188</vt:i4>
      </vt:variant>
      <vt:variant>
        <vt:i4>0</vt:i4>
      </vt:variant>
      <vt:variant>
        <vt:i4>5</vt:i4>
      </vt:variant>
      <vt:variant>
        <vt:lpwstr/>
      </vt:variant>
      <vt:variant>
        <vt:lpwstr>_Toc139478832</vt:lpwstr>
      </vt:variant>
      <vt:variant>
        <vt:i4>1769527</vt:i4>
      </vt:variant>
      <vt:variant>
        <vt:i4>182</vt:i4>
      </vt:variant>
      <vt:variant>
        <vt:i4>0</vt:i4>
      </vt:variant>
      <vt:variant>
        <vt:i4>5</vt:i4>
      </vt:variant>
      <vt:variant>
        <vt:lpwstr/>
      </vt:variant>
      <vt:variant>
        <vt:lpwstr>_Toc139478831</vt:lpwstr>
      </vt:variant>
      <vt:variant>
        <vt:i4>1769527</vt:i4>
      </vt:variant>
      <vt:variant>
        <vt:i4>176</vt:i4>
      </vt:variant>
      <vt:variant>
        <vt:i4>0</vt:i4>
      </vt:variant>
      <vt:variant>
        <vt:i4>5</vt:i4>
      </vt:variant>
      <vt:variant>
        <vt:lpwstr/>
      </vt:variant>
      <vt:variant>
        <vt:lpwstr>_Toc139478830</vt:lpwstr>
      </vt:variant>
      <vt:variant>
        <vt:i4>1703991</vt:i4>
      </vt:variant>
      <vt:variant>
        <vt:i4>170</vt:i4>
      </vt:variant>
      <vt:variant>
        <vt:i4>0</vt:i4>
      </vt:variant>
      <vt:variant>
        <vt:i4>5</vt:i4>
      </vt:variant>
      <vt:variant>
        <vt:lpwstr/>
      </vt:variant>
      <vt:variant>
        <vt:lpwstr>_Toc139478829</vt:lpwstr>
      </vt:variant>
      <vt:variant>
        <vt:i4>1703991</vt:i4>
      </vt:variant>
      <vt:variant>
        <vt:i4>164</vt:i4>
      </vt:variant>
      <vt:variant>
        <vt:i4>0</vt:i4>
      </vt:variant>
      <vt:variant>
        <vt:i4>5</vt:i4>
      </vt:variant>
      <vt:variant>
        <vt:lpwstr/>
      </vt:variant>
      <vt:variant>
        <vt:lpwstr>_Toc139478828</vt:lpwstr>
      </vt:variant>
      <vt:variant>
        <vt:i4>1703991</vt:i4>
      </vt:variant>
      <vt:variant>
        <vt:i4>158</vt:i4>
      </vt:variant>
      <vt:variant>
        <vt:i4>0</vt:i4>
      </vt:variant>
      <vt:variant>
        <vt:i4>5</vt:i4>
      </vt:variant>
      <vt:variant>
        <vt:lpwstr/>
      </vt:variant>
      <vt:variant>
        <vt:lpwstr>_Toc139478827</vt:lpwstr>
      </vt:variant>
      <vt:variant>
        <vt:i4>1703991</vt:i4>
      </vt:variant>
      <vt:variant>
        <vt:i4>152</vt:i4>
      </vt:variant>
      <vt:variant>
        <vt:i4>0</vt:i4>
      </vt:variant>
      <vt:variant>
        <vt:i4>5</vt:i4>
      </vt:variant>
      <vt:variant>
        <vt:lpwstr/>
      </vt:variant>
      <vt:variant>
        <vt:lpwstr>_Toc139478826</vt:lpwstr>
      </vt:variant>
      <vt:variant>
        <vt:i4>1703991</vt:i4>
      </vt:variant>
      <vt:variant>
        <vt:i4>146</vt:i4>
      </vt:variant>
      <vt:variant>
        <vt:i4>0</vt:i4>
      </vt:variant>
      <vt:variant>
        <vt:i4>5</vt:i4>
      </vt:variant>
      <vt:variant>
        <vt:lpwstr/>
      </vt:variant>
      <vt:variant>
        <vt:lpwstr>_Toc139478825</vt:lpwstr>
      </vt:variant>
      <vt:variant>
        <vt:i4>1703991</vt:i4>
      </vt:variant>
      <vt:variant>
        <vt:i4>140</vt:i4>
      </vt:variant>
      <vt:variant>
        <vt:i4>0</vt:i4>
      </vt:variant>
      <vt:variant>
        <vt:i4>5</vt:i4>
      </vt:variant>
      <vt:variant>
        <vt:lpwstr/>
      </vt:variant>
      <vt:variant>
        <vt:lpwstr>_Toc139478824</vt:lpwstr>
      </vt:variant>
      <vt:variant>
        <vt:i4>1703991</vt:i4>
      </vt:variant>
      <vt:variant>
        <vt:i4>134</vt:i4>
      </vt:variant>
      <vt:variant>
        <vt:i4>0</vt:i4>
      </vt:variant>
      <vt:variant>
        <vt:i4>5</vt:i4>
      </vt:variant>
      <vt:variant>
        <vt:lpwstr/>
      </vt:variant>
      <vt:variant>
        <vt:lpwstr>_Toc139478823</vt:lpwstr>
      </vt:variant>
      <vt:variant>
        <vt:i4>1376317</vt:i4>
      </vt:variant>
      <vt:variant>
        <vt:i4>125</vt:i4>
      </vt:variant>
      <vt:variant>
        <vt:i4>0</vt:i4>
      </vt:variant>
      <vt:variant>
        <vt:i4>5</vt:i4>
      </vt:variant>
      <vt:variant>
        <vt:lpwstr/>
      </vt:variant>
      <vt:variant>
        <vt:lpwstr>_Toc139470253</vt:lpwstr>
      </vt:variant>
      <vt:variant>
        <vt:i4>1310781</vt:i4>
      </vt:variant>
      <vt:variant>
        <vt:i4>119</vt:i4>
      </vt:variant>
      <vt:variant>
        <vt:i4>0</vt:i4>
      </vt:variant>
      <vt:variant>
        <vt:i4>5</vt:i4>
      </vt:variant>
      <vt:variant>
        <vt:lpwstr/>
      </vt:variant>
      <vt:variant>
        <vt:lpwstr>_Toc139470241</vt:lpwstr>
      </vt:variant>
      <vt:variant>
        <vt:i4>1245245</vt:i4>
      </vt:variant>
      <vt:variant>
        <vt:i4>113</vt:i4>
      </vt:variant>
      <vt:variant>
        <vt:i4>0</vt:i4>
      </vt:variant>
      <vt:variant>
        <vt:i4>5</vt:i4>
      </vt:variant>
      <vt:variant>
        <vt:lpwstr/>
      </vt:variant>
      <vt:variant>
        <vt:lpwstr>_Toc139470236</vt:lpwstr>
      </vt:variant>
      <vt:variant>
        <vt:i4>1245245</vt:i4>
      </vt:variant>
      <vt:variant>
        <vt:i4>107</vt:i4>
      </vt:variant>
      <vt:variant>
        <vt:i4>0</vt:i4>
      </vt:variant>
      <vt:variant>
        <vt:i4>5</vt:i4>
      </vt:variant>
      <vt:variant>
        <vt:lpwstr/>
      </vt:variant>
      <vt:variant>
        <vt:lpwstr>_Toc139470231</vt:lpwstr>
      </vt:variant>
      <vt:variant>
        <vt:i4>1245245</vt:i4>
      </vt:variant>
      <vt:variant>
        <vt:i4>101</vt:i4>
      </vt:variant>
      <vt:variant>
        <vt:i4>0</vt:i4>
      </vt:variant>
      <vt:variant>
        <vt:i4>5</vt:i4>
      </vt:variant>
      <vt:variant>
        <vt:lpwstr/>
      </vt:variant>
      <vt:variant>
        <vt:lpwstr>_Toc139470230</vt:lpwstr>
      </vt:variant>
      <vt:variant>
        <vt:i4>1179709</vt:i4>
      </vt:variant>
      <vt:variant>
        <vt:i4>95</vt:i4>
      </vt:variant>
      <vt:variant>
        <vt:i4>0</vt:i4>
      </vt:variant>
      <vt:variant>
        <vt:i4>5</vt:i4>
      </vt:variant>
      <vt:variant>
        <vt:lpwstr/>
      </vt:variant>
      <vt:variant>
        <vt:lpwstr>_Toc139470229</vt:lpwstr>
      </vt:variant>
      <vt:variant>
        <vt:i4>1179709</vt:i4>
      </vt:variant>
      <vt:variant>
        <vt:i4>89</vt:i4>
      </vt:variant>
      <vt:variant>
        <vt:i4>0</vt:i4>
      </vt:variant>
      <vt:variant>
        <vt:i4>5</vt:i4>
      </vt:variant>
      <vt:variant>
        <vt:lpwstr/>
      </vt:variant>
      <vt:variant>
        <vt:lpwstr>_Toc139470228</vt:lpwstr>
      </vt:variant>
      <vt:variant>
        <vt:i4>1179709</vt:i4>
      </vt:variant>
      <vt:variant>
        <vt:i4>83</vt:i4>
      </vt:variant>
      <vt:variant>
        <vt:i4>0</vt:i4>
      </vt:variant>
      <vt:variant>
        <vt:i4>5</vt:i4>
      </vt:variant>
      <vt:variant>
        <vt:lpwstr/>
      </vt:variant>
      <vt:variant>
        <vt:lpwstr>_Toc139470227</vt:lpwstr>
      </vt:variant>
      <vt:variant>
        <vt:i4>1179709</vt:i4>
      </vt:variant>
      <vt:variant>
        <vt:i4>77</vt:i4>
      </vt:variant>
      <vt:variant>
        <vt:i4>0</vt:i4>
      </vt:variant>
      <vt:variant>
        <vt:i4>5</vt:i4>
      </vt:variant>
      <vt:variant>
        <vt:lpwstr/>
      </vt:variant>
      <vt:variant>
        <vt:lpwstr>_Toc139470226</vt:lpwstr>
      </vt:variant>
      <vt:variant>
        <vt:i4>1179709</vt:i4>
      </vt:variant>
      <vt:variant>
        <vt:i4>71</vt:i4>
      </vt:variant>
      <vt:variant>
        <vt:i4>0</vt:i4>
      </vt:variant>
      <vt:variant>
        <vt:i4>5</vt:i4>
      </vt:variant>
      <vt:variant>
        <vt:lpwstr/>
      </vt:variant>
      <vt:variant>
        <vt:lpwstr>_Toc139470225</vt:lpwstr>
      </vt:variant>
      <vt:variant>
        <vt:i4>1179709</vt:i4>
      </vt:variant>
      <vt:variant>
        <vt:i4>65</vt:i4>
      </vt:variant>
      <vt:variant>
        <vt:i4>0</vt:i4>
      </vt:variant>
      <vt:variant>
        <vt:i4>5</vt:i4>
      </vt:variant>
      <vt:variant>
        <vt:lpwstr/>
      </vt:variant>
      <vt:variant>
        <vt:lpwstr>_Toc139470224</vt:lpwstr>
      </vt:variant>
      <vt:variant>
        <vt:i4>1179709</vt:i4>
      </vt:variant>
      <vt:variant>
        <vt:i4>59</vt:i4>
      </vt:variant>
      <vt:variant>
        <vt:i4>0</vt:i4>
      </vt:variant>
      <vt:variant>
        <vt:i4>5</vt:i4>
      </vt:variant>
      <vt:variant>
        <vt:lpwstr/>
      </vt:variant>
      <vt:variant>
        <vt:lpwstr>_Toc139470221</vt:lpwstr>
      </vt:variant>
      <vt:variant>
        <vt:i4>1179709</vt:i4>
      </vt:variant>
      <vt:variant>
        <vt:i4>53</vt:i4>
      </vt:variant>
      <vt:variant>
        <vt:i4>0</vt:i4>
      </vt:variant>
      <vt:variant>
        <vt:i4>5</vt:i4>
      </vt:variant>
      <vt:variant>
        <vt:lpwstr/>
      </vt:variant>
      <vt:variant>
        <vt:lpwstr>_Toc139470220</vt:lpwstr>
      </vt:variant>
      <vt:variant>
        <vt:i4>1114173</vt:i4>
      </vt:variant>
      <vt:variant>
        <vt:i4>47</vt:i4>
      </vt:variant>
      <vt:variant>
        <vt:i4>0</vt:i4>
      </vt:variant>
      <vt:variant>
        <vt:i4>5</vt:i4>
      </vt:variant>
      <vt:variant>
        <vt:lpwstr/>
      </vt:variant>
      <vt:variant>
        <vt:lpwstr>_Toc139470219</vt:lpwstr>
      </vt:variant>
      <vt:variant>
        <vt:i4>1114173</vt:i4>
      </vt:variant>
      <vt:variant>
        <vt:i4>41</vt:i4>
      </vt:variant>
      <vt:variant>
        <vt:i4>0</vt:i4>
      </vt:variant>
      <vt:variant>
        <vt:i4>5</vt:i4>
      </vt:variant>
      <vt:variant>
        <vt:lpwstr/>
      </vt:variant>
      <vt:variant>
        <vt:lpwstr>_Toc139470214</vt:lpwstr>
      </vt:variant>
      <vt:variant>
        <vt:i4>1114173</vt:i4>
      </vt:variant>
      <vt:variant>
        <vt:i4>35</vt:i4>
      </vt:variant>
      <vt:variant>
        <vt:i4>0</vt:i4>
      </vt:variant>
      <vt:variant>
        <vt:i4>5</vt:i4>
      </vt:variant>
      <vt:variant>
        <vt:lpwstr/>
      </vt:variant>
      <vt:variant>
        <vt:lpwstr>_Toc139470213</vt:lpwstr>
      </vt:variant>
      <vt:variant>
        <vt:i4>1114173</vt:i4>
      </vt:variant>
      <vt:variant>
        <vt:i4>29</vt:i4>
      </vt:variant>
      <vt:variant>
        <vt:i4>0</vt:i4>
      </vt:variant>
      <vt:variant>
        <vt:i4>5</vt:i4>
      </vt:variant>
      <vt:variant>
        <vt:lpwstr/>
      </vt:variant>
      <vt:variant>
        <vt:lpwstr>_Toc139470212</vt:lpwstr>
      </vt:variant>
      <vt:variant>
        <vt:i4>1114173</vt:i4>
      </vt:variant>
      <vt:variant>
        <vt:i4>23</vt:i4>
      </vt:variant>
      <vt:variant>
        <vt:i4>0</vt:i4>
      </vt:variant>
      <vt:variant>
        <vt:i4>5</vt:i4>
      </vt:variant>
      <vt:variant>
        <vt:lpwstr/>
      </vt:variant>
      <vt:variant>
        <vt:lpwstr>_Toc139470211</vt:lpwstr>
      </vt:variant>
      <vt:variant>
        <vt:i4>1114173</vt:i4>
      </vt:variant>
      <vt:variant>
        <vt:i4>17</vt:i4>
      </vt:variant>
      <vt:variant>
        <vt:i4>0</vt:i4>
      </vt:variant>
      <vt:variant>
        <vt:i4>5</vt:i4>
      </vt:variant>
      <vt:variant>
        <vt:lpwstr/>
      </vt:variant>
      <vt:variant>
        <vt:lpwstr>_Toc139470210</vt:lpwstr>
      </vt:variant>
      <vt:variant>
        <vt:i4>1048637</vt:i4>
      </vt:variant>
      <vt:variant>
        <vt:i4>11</vt:i4>
      </vt:variant>
      <vt:variant>
        <vt:i4>0</vt:i4>
      </vt:variant>
      <vt:variant>
        <vt:i4>5</vt:i4>
      </vt:variant>
      <vt:variant>
        <vt:lpwstr/>
      </vt:variant>
      <vt:variant>
        <vt:lpwstr>_Toc139470209</vt:lpwstr>
      </vt:variant>
      <vt:variant>
        <vt:i4>1048637</vt:i4>
      </vt:variant>
      <vt:variant>
        <vt:i4>5</vt:i4>
      </vt:variant>
      <vt:variant>
        <vt:i4>0</vt:i4>
      </vt:variant>
      <vt:variant>
        <vt:i4>5</vt:i4>
      </vt:variant>
      <vt:variant>
        <vt:lpwstr/>
      </vt:variant>
      <vt:variant>
        <vt:lpwstr>_Toc139470208</vt:lpwstr>
      </vt:variant>
      <vt:variant>
        <vt:i4>4587569</vt:i4>
      </vt:variant>
      <vt:variant>
        <vt:i4>0</vt:i4>
      </vt:variant>
      <vt:variant>
        <vt:i4>0</vt:i4>
      </vt:variant>
      <vt:variant>
        <vt:i4>5</vt:i4>
      </vt:variant>
      <vt:variant>
        <vt:lpwstr>mailto:edabbs@bisoxfordeconomics.com.au</vt:lpwstr>
      </vt:variant>
      <vt:variant>
        <vt:lpwstr/>
      </vt:variant>
      <vt:variant>
        <vt:i4>8257605</vt:i4>
      </vt:variant>
      <vt:variant>
        <vt:i4>15</vt:i4>
      </vt:variant>
      <vt:variant>
        <vt:i4>0</vt:i4>
      </vt:variant>
      <vt:variant>
        <vt:i4>5</vt:i4>
      </vt:variant>
      <vt:variant>
        <vt:lpwstr>mailto:htoohey@oxfordeconomics.com</vt:lpwstr>
      </vt:variant>
      <vt:variant>
        <vt:lpwstr/>
      </vt:variant>
      <vt:variant>
        <vt:i4>8257605</vt:i4>
      </vt:variant>
      <vt:variant>
        <vt:i4>12</vt:i4>
      </vt:variant>
      <vt:variant>
        <vt:i4>0</vt:i4>
      </vt:variant>
      <vt:variant>
        <vt:i4>5</vt:i4>
      </vt:variant>
      <vt:variant>
        <vt:lpwstr>mailto:htoohey@oxfordeconomics.com</vt:lpwstr>
      </vt:variant>
      <vt:variant>
        <vt:lpwstr/>
      </vt:variant>
      <vt:variant>
        <vt:i4>8257605</vt:i4>
      </vt:variant>
      <vt:variant>
        <vt:i4>9</vt:i4>
      </vt:variant>
      <vt:variant>
        <vt:i4>0</vt:i4>
      </vt:variant>
      <vt:variant>
        <vt:i4>5</vt:i4>
      </vt:variant>
      <vt:variant>
        <vt:lpwstr>mailto:htoohey@oxfordeconomics.com</vt:lpwstr>
      </vt:variant>
      <vt:variant>
        <vt:lpwstr/>
      </vt:variant>
      <vt:variant>
        <vt:i4>8257605</vt:i4>
      </vt:variant>
      <vt:variant>
        <vt:i4>6</vt:i4>
      </vt:variant>
      <vt:variant>
        <vt:i4>0</vt:i4>
      </vt:variant>
      <vt:variant>
        <vt:i4>5</vt:i4>
      </vt:variant>
      <vt:variant>
        <vt:lpwstr>mailto:htoohey@oxfordeconomics.com</vt:lpwstr>
      </vt:variant>
      <vt:variant>
        <vt:lpwstr/>
      </vt:variant>
      <vt:variant>
        <vt:i4>8257605</vt:i4>
      </vt:variant>
      <vt:variant>
        <vt:i4>3</vt:i4>
      </vt:variant>
      <vt:variant>
        <vt:i4>0</vt:i4>
      </vt:variant>
      <vt:variant>
        <vt:i4>5</vt:i4>
      </vt:variant>
      <vt:variant>
        <vt:lpwstr>mailto:htoohey@oxfordeconomics.com</vt:lpwstr>
      </vt:variant>
      <vt:variant>
        <vt:lpwstr/>
      </vt:variant>
      <vt:variant>
        <vt:i4>8257605</vt:i4>
      </vt:variant>
      <vt:variant>
        <vt:i4>0</vt:i4>
      </vt:variant>
      <vt:variant>
        <vt:i4>0</vt:i4>
      </vt:variant>
      <vt:variant>
        <vt:i4>5</vt:i4>
      </vt:variant>
      <vt:variant>
        <vt:lpwstr>mailto:htoohey@oxfordeconomics.com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Education Qualification Demand</dc:title>
  <dc:subject/>
  <dc:creator>Sarah Hunter</dc:creator>
  <cp:keywords/>
  <dc:description/>
  <cp:lastModifiedBy>BHATIA,Poonam</cp:lastModifiedBy>
  <cp:revision>2</cp:revision>
  <cp:lastPrinted>2023-07-30T23:46:00Z</cp:lastPrinted>
  <dcterms:created xsi:type="dcterms:W3CDTF">2023-12-15T03:33:00Z</dcterms:created>
  <dcterms:modified xsi:type="dcterms:W3CDTF">2023-12-15T03:33:00Z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859383-a49b-4973-887f-1c8b4d436754_Enabled">
    <vt:lpwstr>true</vt:lpwstr>
  </property>
  <property fmtid="{D5CDD505-2E9C-101B-9397-08002B2CF9AE}" pid="3" name="MSIP_Label_98859383-a49b-4973-887f-1c8b4d436754_SetDate">
    <vt:lpwstr>2020-11-15T22:04:51Z</vt:lpwstr>
  </property>
  <property fmtid="{D5CDD505-2E9C-101B-9397-08002B2CF9AE}" pid="4" name="MSIP_Label_98859383-a49b-4973-887f-1c8b4d436754_Method">
    <vt:lpwstr>Standard</vt:lpwstr>
  </property>
  <property fmtid="{D5CDD505-2E9C-101B-9397-08002B2CF9AE}" pid="5" name="MSIP_Label_98859383-a49b-4973-887f-1c8b4d436754_Name">
    <vt:lpwstr>INTERNAL USE</vt:lpwstr>
  </property>
  <property fmtid="{D5CDD505-2E9C-101B-9397-08002B2CF9AE}" pid="6" name="MSIP_Label_98859383-a49b-4973-887f-1c8b4d436754_SiteId">
    <vt:lpwstr>9ce17a48-9efd-4436-9b4f-2b68ebb6258c</vt:lpwstr>
  </property>
  <property fmtid="{D5CDD505-2E9C-101B-9397-08002B2CF9AE}" pid="7" name="MSIP_Label_98859383-a49b-4973-887f-1c8b4d436754_ActionId">
    <vt:lpwstr>0238c40e-3b96-4afd-8d9e-b659fd99dbf5</vt:lpwstr>
  </property>
  <property fmtid="{D5CDD505-2E9C-101B-9397-08002B2CF9AE}" pid="8" name="MSIP_Label_98859383-a49b-4973-887f-1c8b4d436754_ContentBits">
    <vt:lpwstr>0</vt:lpwstr>
  </property>
  <property fmtid="{D5CDD505-2E9C-101B-9397-08002B2CF9AE}" pid="9" name="ContentTypeId">
    <vt:lpwstr>0x010100C6DC3222D1827D4CACA04C24DDB3BBA9</vt:lpwstr>
  </property>
  <property fmtid="{D5CDD505-2E9C-101B-9397-08002B2CF9AE}" pid="10" name="MediaServiceImageTags">
    <vt:lpwstr/>
  </property>
  <property fmtid="{D5CDD505-2E9C-101B-9397-08002B2CF9AE}" pid="11" name="MSIP_Label_79d889eb-932f-4752-8739-64d25806ef64_Enabled">
    <vt:lpwstr>true</vt:lpwstr>
  </property>
  <property fmtid="{D5CDD505-2E9C-101B-9397-08002B2CF9AE}" pid="12" name="MSIP_Label_79d889eb-932f-4752-8739-64d25806ef64_SetDate">
    <vt:lpwstr>2023-07-19T07:19:20Z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b54b6d1b-5a27-4310-bc07-49915e0df3ab</vt:lpwstr>
  </property>
  <property fmtid="{D5CDD505-2E9C-101B-9397-08002B2CF9AE}" pid="17" name="MSIP_Label_79d889eb-932f-4752-8739-64d25806ef64_ContentBits">
    <vt:lpwstr>0</vt:lpwstr>
  </property>
</Properties>
</file>